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B7089F3" w14:textId="137F8D58" w:rsidR="00632BAB" w:rsidRPr="00F32822" w:rsidRDefault="008044ED">
      <w:pPr>
        <w:pStyle w:val="Body"/>
        <w:jc w:val="center"/>
        <w:rPr>
          <w:rFonts w:ascii="Century Gothic" w:eastAsia="Century Gothic" w:hAnsi="Century Gothic" w:cs="Century Gothic"/>
          <w:b/>
          <w:bCs/>
          <w:sz w:val="40"/>
          <w:szCs w:val="40"/>
          <w:lang w:val="en-GB"/>
        </w:rPr>
      </w:pPr>
      <w:r w:rsidRPr="00F32822">
        <w:rPr>
          <w:rFonts w:ascii="Century Gothic" w:hAnsi="Century Gothic"/>
          <w:b/>
          <w:bCs/>
          <w:sz w:val="40"/>
          <w:szCs w:val="40"/>
          <w:lang w:val="en-GB"/>
        </w:rPr>
        <w:t>GRE</w:t>
      </w:r>
      <w:r w:rsidR="003D1259" w:rsidRPr="00F32822">
        <w:rPr>
          <w:rFonts w:ascii="Century Gothic" w:hAnsi="Century Gothic"/>
          <w:b/>
          <w:bCs/>
          <w:sz w:val="40"/>
          <w:szCs w:val="40"/>
          <w:lang w:val="en-GB"/>
        </w:rPr>
        <w:t xml:space="preserve">AT &amp; LITTLE </w:t>
      </w:r>
      <w:r w:rsidR="00F16946" w:rsidRPr="00F32822">
        <w:rPr>
          <w:rFonts w:ascii="Century Gothic" w:hAnsi="Century Gothic"/>
          <w:b/>
          <w:bCs/>
          <w:sz w:val="40"/>
          <w:szCs w:val="40"/>
          <w:lang w:val="en-GB"/>
        </w:rPr>
        <w:t>KIMBLE</w:t>
      </w:r>
      <w:r w:rsidR="003D1259" w:rsidRPr="00F32822">
        <w:rPr>
          <w:rFonts w:ascii="Century Gothic" w:hAnsi="Century Gothic"/>
          <w:b/>
          <w:bCs/>
          <w:sz w:val="40"/>
          <w:szCs w:val="40"/>
          <w:lang w:val="en-GB"/>
        </w:rPr>
        <w:t>-CUM-MARSH</w:t>
      </w:r>
      <w:r w:rsidR="00F16946" w:rsidRPr="00F32822">
        <w:rPr>
          <w:rFonts w:ascii="Century Gothic" w:hAnsi="Century Gothic"/>
          <w:b/>
          <w:bCs/>
          <w:sz w:val="40"/>
          <w:szCs w:val="40"/>
          <w:lang w:val="en-GB"/>
        </w:rPr>
        <w:t xml:space="preserve"> NEIGHBOURHOOD PLAN</w:t>
      </w:r>
      <w:r w:rsidR="00F32822" w:rsidRPr="00F32822">
        <w:rPr>
          <w:rFonts w:ascii="Century Gothic" w:hAnsi="Century Gothic"/>
          <w:b/>
          <w:bCs/>
          <w:sz w:val="40"/>
          <w:szCs w:val="40"/>
          <w:lang w:val="en-GB"/>
        </w:rPr>
        <w:t xml:space="preserve"> 2013-2033</w:t>
      </w:r>
    </w:p>
    <w:p w14:paraId="37691149" w14:textId="77777777" w:rsidR="00632BAB" w:rsidRPr="00F32822" w:rsidRDefault="00632BAB">
      <w:pPr>
        <w:pStyle w:val="Body"/>
        <w:jc w:val="center"/>
        <w:rPr>
          <w:rFonts w:ascii="Century Gothic" w:eastAsia="Century Gothic" w:hAnsi="Century Gothic" w:cs="Century Gothic"/>
          <w:b/>
          <w:bCs/>
          <w:sz w:val="40"/>
          <w:szCs w:val="40"/>
          <w:lang w:val="en-GB"/>
        </w:rPr>
      </w:pPr>
    </w:p>
    <w:p w14:paraId="54C8E779" w14:textId="29B3C079" w:rsidR="00632BAB" w:rsidRPr="00F32822" w:rsidRDefault="00F32822">
      <w:pPr>
        <w:pStyle w:val="Body"/>
        <w:jc w:val="center"/>
        <w:rPr>
          <w:rFonts w:ascii="Century Gothic" w:eastAsia="Century Gothic" w:hAnsi="Century Gothic" w:cs="Century Gothic"/>
          <w:b/>
          <w:bCs/>
          <w:sz w:val="40"/>
          <w:szCs w:val="40"/>
          <w:lang w:val="en-GB"/>
        </w:rPr>
      </w:pPr>
      <w:r w:rsidRPr="00F32822">
        <w:rPr>
          <w:rFonts w:ascii="Century Gothic" w:hAnsi="Century Gothic"/>
          <w:b/>
          <w:bCs/>
          <w:sz w:val="40"/>
          <w:szCs w:val="40"/>
          <w:lang w:val="en-GB"/>
        </w:rPr>
        <w:t>S</w:t>
      </w:r>
      <w:r w:rsidR="00F16946" w:rsidRPr="00F32822">
        <w:rPr>
          <w:rFonts w:ascii="Century Gothic" w:hAnsi="Century Gothic"/>
          <w:b/>
          <w:bCs/>
          <w:sz w:val="40"/>
          <w:szCs w:val="40"/>
          <w:lang w:val="en-GB"/>
        </w:rPr>
        <w:t>UBMISSION PLAN</w:t>
      </w:r>
      <w:r w:rsidR="008044ED" w:rsidRPr="00F32822">
        <w:rPr>
          <w:rFonts w:ascii="Century Gothic" w:hAnsi="Century Gothic"/>
          <w:b/>
          <w:bCs/>
          <w:sz w:val="40"/>
          <w:szCs w:val="40"/>
          <w:lang w:val="en-GB"/>
        </w:rPr>
        <w:t xml:space="preserve"> </w:t>
      </w:r>
    </w:p>
    <w:p w14:paraId="71AE34F5" w14:textId="77777777" w:rsidR="008044ED" w:rsidRPr="00F32822" w:rsidRDefault="008044ED">
      <w:pPr>
        <w:pStyle w:val="Body"/>
        <w:jc w:val="center"/>
        <w:rPr>
          <w:rFonts w:ascii="Century Gothic" w:hAnsi="Century Gothic"/>
          <w:b/>
          <w:bCs/>
          <w:sz w:val="40"/>
          <w:szCs w:val="40"/>
          <w:lang w:val="en-GB"/>
        </w:rPr>
      </w:pPr>
    </w:p>
    <w:p w14:paraId="3A64F183" w14:textId="67217C1C" w:rsidR="00632BAB" w:rsidRPr="00F32822" w:rsidRDefault="008C42D8">
      <w:pPr>
        <w:pStyle w:val="Body"/>
        <w:jc w:val="center"/>
        <w:rPr>
          <w:rFonts w:ascii="Century Gothic" w:eastAsia="Century Gothic" w:hAnsi="Century Gothic" w:cs="Century Gothic"/>
          <w:b/>
          <w:bCs/>
          <w:i/>
          <w:sz w:val="40"/>
          <w:szCs w:val="40"/>
          <w:lang w:val="en-GB"/>
        </w:rPr>
      </w:pPr>
      <w:r w:rsidRPr="00F32822">
        <w:rPr>
          <w:rFonts w:ascii="Century Gothic" w:hAnsi="Century Gothic"/>
          <w:b/>
          <w:bCs/>
          <w:i/>
          <w:sz w:val="40"/>
          <w:szCs w:val="40"/>
          <w:lang w:val="en-GB"/>
        </w:rPr>
        <w:t xml:space="preserve">Sustaining </w:t>
      </w:r>
      <w:r w:rsidR="008044ED" w:rsidRPr="00F32822">
        <w:rPr>
          <w:rFonts w:ascii="Century Gothic" w:hAnsi="Century Gothic"/>
          <w:b/>
          <w:bCs/>
          <w:i/>
          <w:sz w:val="40"/>
          <w:szCs w:val="40"/>
          <w:lang w:val="en-GB"/>
        </w:rPr>
        <w:t>the special rural character of our country</w:t>
      </w:r>
      <w:r w:rsidRPr="00F32822">
        <w:rPr>
          <w:rFonts w:ascii="Century Gothic" w:hAnsi="Century Gothic"/>
          <w:b/>
          <w:bCs/>
          <w:i/>
          <w:sz w:val="40"/>
          <w:szCs w:val="40"/>
          <w:lang w:val="en-GB"/>
        </w:rPr>
        <w:t>side</w:t>
      </w:r>
      <w:r w:rsidR="008044ED" w:rsidRPr="00F32822">
        <w:rPr>
          <w:rFonts w:ascii="Century Gothic" w:hAnsi="Century Gothic"/>
          <w:b/>
          <w:bCs/>
          <w:i/>
          <w:sz w:val="40"/>
          <w:szCs w:val="40"/>
          <w:lang w:val="en-GB"/>
        </w:rPr>
        <w:t xml:space="preserve"> </w:t>
      </w:r>
      <w:r w:rsidR="006A495A">
        <w:rPr>
          <w:rFonts w:ascii="Century Gothic" w:hAnsi="Century Gothic"/>
          <w:b/>
          <w:bCs/>
          <w:i/>
          <w:sz w:val="40"/>
          <w:szCs w:val="40"/>
          <w:lang w:val="en-GB"/>
        </w:rPr>
        <w:t>p</w:t>
      </w:r>
      <w:r w:rsidR="00642DCC">
        <w:rPr>
          <w:rFonts w:ascii="Century Gothic" w:hAnsi="Century Gothic"/>
          <w:b/>
          <w:bCs/>
          <w:i/>
          <w:sz w:val="40"/>
          <w:szCs w:val="40"/>
          <w:lang w:val="en-GB"/>
        </w:rPr>
        <w:t>arish</w:t>
      </w:r>
    </w:p>
    <w:p w14:paraId="4D91FF4A" w14:textId="77777777" w:rsidR="00632BAB" w:rsidRPr="00F32822" w:rsidRDefault="00632BAB">
      <w:pPr>
        <w:pStyle w:val="Body"/>
        <w:jc w:val="center"/>
        <w:rPr>
          <w:rFonts w:ascii="Century Gothic" w:eastAsia="Century Gothic" w:hAnsi="Century Gothic" w:cs="Century Gothic"/>
          <w:b/>
          <w:bCs/>
          <w:sz w:val="40"/>
          <w:szCs w:val="40"/>
          <w:lang w:val="en-GB"/>
        </w:rPr>
      </w:pPr>
    </w:p>
    <w:p w14:paraId="74FB8568" w14:textId="77777777" w:rsidR="00632BAB" w:rsidRPr="00F32822" w:rsidRDefault="00F16946">
      <w:pPr>
        <w:pStyle w:val="Body"/>
        <w:jc w:val="center"/>
        <w:rPr>
          <w:rFonts w:ascii="Century Gothic" w:eastAsia="Century Gothic" w:hAnsi="Century Gothic" w:cs="Century Gothic"/>
          <w:b/>
          <w:bCs/>
          <w:sz w:val="40"/>
          <w:szCs w:val="40"/>
          <w:lang w:val="en-GB"/>
        </w:rPr>
      </w:pPr>
      <w:r w:rsidRPr="00F32822">
        <w:rPr>
          <w:rFonts w:ascii="Century Gothic" w:eastAsia="Century Gothic" w:hAnsi="Century Gothic" w:cs="Century Gothic"/>
          <w:b/>
          <w:bCs/>
          <w:noProof/>
          <w:sz w:val="40"/>
          <w:szCs w:val="40"/>
          <w:lang w:val="en-GB"/>
        </w:rPr>
        <w:drawing>
          <wp:inline distT="0" distB="0" distL="0" distR="0" wp14:anchorId="67163777" wp14:editId="5A5AB130">
            <wp:extent cx="5327650" cy="2317750"/>
            <wp:effectExtent l="0" t="0" r="0" b="0"/>
            <wp:docPr id="1073741825" name="officeArt object" descr="1 (30).jpg"/>
            <wp:cNvGraphicFramePr/>
            <a:graphic xmlns:a="http://schemas.openxmlformats.org/drawingml/2006/main">
              <a:graphicData uri="http://schemas.openxmlformats.org/drawingml/2006/picture">
                <pic:pic xmlns:pic="http://schemas.openxmlformats.org/drawingml/2006/picture">
                  <pic:nvPicPr>
                    <pic:cNvPr id="1073741825" name="1 (30).jpg" descr="1 (30).jpg"/>
                    <pic:cNvPicPr>
                      <a:picLocks noChangeAspect="1"/>
                    </pic:cNvPicPr>
                  </pic:nvPicPr>
                  <pic:blipFill>
                    <a:blip r:embed="rId8"/>
                    <a:srcRect t="15365" b="53988"/>
                    <a:stretch>
                      <a:fillRect/>
                    </a:stretch>
                  </pic:blipFill>
                  <pic:spPr>
                    <a:xfrm>
                      <a:off x="0" y="0"/>
                      <a:ext cx="5327650" cy="2317750"/>
                    </a:xfrm>
                    <a:prstGeom prst="rect">
                      <a:avLst/>
                    </a:prstGeom>
                    <a:ln w="12700" cap="flat">
                      <a:noFill/>
                      <a:miter lim="400000"/>
                    </a:ln>
                    <a:effectLst/>
                  </pic:spPr>
                </pic:pic>
              </a:graphicData>
            </a:graphic>
          </wp:inline>
        </w:drawing>
      </w:r>
    </w:p>
    <w:p w14:paraId="7039EA94" w14:textId="77777777" w:rsidR="00632BAB" w:rsidRPr="00F32822" w:rsidRDefault="00632BAB">
      <w:pPr>
        <w:pStyle w:val="Body"/>
        <w:jc w:val="center"/>
        <w:rPr>
          <w:rFonts w:ascii="Century Gothic" w:eastAsia="Century Gothic" w:hAnsi="Century Gothic" w:cs="Century Gothic"/>
          <w:b/>
          <w:bCs/>
          <w:sz w:val="40"/>
          <w:szCs w:val="40"/>
          <w:lang w:val="en-GB"/>
        </w:rPr>
      </w:pPr>
    </w:p>
    <w:p w14:paraId="78E91D15" w14:textId="72503C3E" w:rsidR="00632BAB" w:rsidRPr="00F32822" w:rsidRDefault="00222382" w:rsidP="00C22FA8">
      <w:pPr>
        <w:pStyle w:val="Body"/>
        <w:jc w:val="center"/>
        <w:rPr>
          <w:rFonts w:ascii="Century Gothic" w:eastAsia="Century Gothic" w:hAnsi="Century Gothic" w:cs="Century Gothic"/>
          <w:b/>
          <w:bCs/>
          <w:sz w:val="40"/>
          <w:szCs w:val="40"/>
          <w:lang w:val="en-GB"/>
        </w:rPr>
      </w:pPr>
      <w:del w:id="0" w:author="James Good" w:date="2020-03-30T17:56:00Z">
        <w:r w:rsidDel="00D23139">
          <w:rPr>
            <w:rFonts w:ascii="Century Gothic" w:hAnsi="Century Gothic"/>
            <w:b/>
            <w:bCs/>
            <w:color w:val="auto"/>
            <w:sz w:val="40"/>
            <w:szCs w:val="40"/>
            <w:lang w:val="en-GB"/>
          </w:rPr>
          <w:delText>November</w:delText>
        </w:r>
      </w:del>
      <w:ins w:id="1" w:author="James Good" w:date="2020-03-30T17:56:00Z">
        <w:r w:rsidR="00D23139">
          <w:rPr>
            <w:rFonts w:ascii="Century Gothic" w:hAnsi="Century Gothic"/>
            <w:b/>
            <w:bCs/>
            <w:color w:val="auto"/>
            <w:sz w:val="40"/>
            <w:szCs w:val="40"/>
            <w:lang w:val="en-GB"/>
          </w:rPr>
          <w:t>April</w:t>
        </w:r>
      </w:ins>
      <w:r>
        <w:rPr>
          <w:rFonts w:ascii="Century Gothic" w:hAnsi="Century Gothic"/>
          <w:b/>
          <w:bCs/>
          <w:color w:val="auto"/>
          <w:sz w:val="40"/>
          <w:szCs w:val="40"/>
          <w:lang w:val="en-GB"/>
        </w:rPr>
        <w:t xml:space="preserve"> </w:t>
      </w:r>
      <w:r w:rsidR="00650099">
        <w:rPr>
          <w:rFonts w:ascii="Century Gothic" w:hAnsi="Century Gothic"/>
          <w:b/>
          <w:bCs/>
          <w:sz w:val="40"/>
          <w:szCs w:val="40"/>
          <w:lang w:val="en-GB"/>
        </w:rPr>
        <w:t>20</w:t>
      </w:r>
      <w:ins w:id="2" w:author="James Good" w:date="2020-03-30T17:57:00Z">
        <w:r w:rsidR="00D23139">
          <w:rPr>
            <w:rFonts w:ascii="Century Gothic" w:hAnsi="Century Gothic"/>
            <w:b/>
            <w:bCs/>
            <w:sz w:val="40"/>
            <w:szCs w:val="40"/>
            <w:lang w:val="en-GB"/>
          </w:rPr>
          <w:t>20</w:t>
        </w:r>
      </w:ins>
      <w:del w:id="3" w:author="James Good" w:date="2020-03-30T17:57:00Z">
        <w:r w:rsidR="00650099" w:rsidDel="00D23139">
          <w:rPr>
            <w:rFonts w:ascii="Century Gothic" w:hAnsi="Century Gothic"/>
            <w:b/>
            <w:bCs/>
            <w:sz w:val="40"/>
            <w:szCs w:val="40"/>
            <w:lang w:val="en-GB"/>
          </w:rPr>
          <w:delText>19</w:delText>
        </w:r>
      </w:del>
    </w:p>
    <w:p w14:paraId="220DAF6F" w14:textId="77777777" w:rsidR="00632BAB" w:rsidRPr="00F32822" w:rsidRDefault="00632BAB">
      <w:pPr>
        <w:pStyle w:val="Body"/>
        <w:jc w:val="center"/>
        <w:rPr>
          <w:rFonts w:ascii="Century Gothic" w:eastAsia="Century Gothic" w:hAnsi="Century Gothic" w:cs="Century Gothic"/>
          <w:lang w:val="en-GB"/>
        </w:rPr>
      </w:pPr>
    </w:p>
    <w:p w14:paraId="020FF218" w14:textId="77777777" w:rsidR="00632BAB" w:rsidRPr="00F32822" w:rsidRDefault="00632BAB">
      <w:pPr>
        <w:pStyle w:val="Body"/>
        <w:jc w:val="center"/>
        <w:rPr>
          <w:rFonts w:ascii="Century Gothic" w:eastAsia="Century Gothic" w:hAnsi="Century Gothic" w:cs="Century Gothic"/>
          <w:lang w:val="en-GB"/>
        </w:rPr>
      </w:pPr>
    </w:p>
    <w:p w14:paraId="38C7421C" w14:textId="66F8D847" w:rsidR="00632BAB" w:rsidRPr="00F32822" w:rsidRDefault="00F16946">
      <w:pPr>
        <w:pStyle w:val="Body"/>
        <w:jc w:val="center"/>
        <w:rPr>
          <w:rFonts w:ascii="Century Gothic" w:eastAsia="Century Gothic" w:hAnsi="Century Gothic" w:cs="Century Gothic"/>
          <w:sz w:val="28"/>
          <w:szCs w:val="28"/>
          <w:lang w:val="en-GB"/>
        </w:rPr>
      </w:pPr>
      <w:r w:rsidRPr="00F32822">
        <w:rPr>
          <w:rFonts w:ascii="Century Gothic" w:hAnsi="Century Gothic"/>
          <w:sz w:val="28"/>
          <w:szCs w:val="28"/>
          <w:lang w:val="en-GB"/>
        </w:rPr>
        <w:t>Published by Great and Little Kimble</w:t>
      </w:r>
      <w:r w:rsidR="00A64F8F" w:rsidRPr="00F32822">
        <w:rPr>
          <w:rFonts w:ascii="Century Gothic" w:hAnsi="Century Gothic"/>
          <w:sz w:val="28"/>
          <w:szCs w:val="28"/>
          <w:lang w:val="en-GB"/>
        </w:rPr>
        <w:t>-</w:t>
      </w:r>
      <w:r w:rsidRPr="00F32822">
        <w:rPr>
          <w:rFonts w:ascii="Century Gothic" w:hAnsi="Century Gothic"/>
          <w:sz w:val="28"/>
          <w:szCs w:val="28"/>
          <w:lang w:val="en-GB"/>
        </w:rPr>
        <w:t>cum</w:t>
      </w:r>
      <w:r w:rsidR="00A64F8F" w:rsidRPr="00F32822">
        <w:rPr>
          <w:rFonts w:ascii="Century Gothic" w:hAnsi="Century Gothic"/>
          <w:sz w:val="28"/>
          <w:szCs w:val="28"/>
          <w:lang w:val="en-GB"/>
        </w:rPr>
        <w:t>-</w:t>
      </w:r>
      <w:r w:rsidRPr="00F32822">
        <w:rPr>
          <w:rFonts w:ascii="Century Gothic" w:hAnsi="Century Gothic"/>
          <w:sz w:val="28"/>
          <w:szCs w:val="28"/>
          <w:lang w:val="en-GB"/>
        </w:rPr>
        <w:t xml:space="preserve"> Marsh </w:t>
      </w:r>
      <w:r w:rsidR="00642DCC">
        <w:rPr>
          <w:rFonts w:ascii="Century Gothic" w:hAnsi="Century Gothic"/>
          <w:sz w:val="28"/>
          <w:szCs w:val="28"/>
          <w:lang w:val="en-GB"/>
        </w:rPr>
        <w:t>Parish</w:t>
      </w:r>
      <w:r w:rsidRPr="00F32822">
        <w:rPr>
          <w:rFonts w:ascii="Century Gothic" w:hAnsi="Century Gothic"/>
          <w:sz w:val="28"/>
          <w:szCs w:val="28"/>
          <w:lang w:val="en-GB"/>
        </w:rPr>
        <w:t xml:space="preserve"> Council for </w:t>
      </w:r>
      <w:r w:rsidR="00F32822" w:rsidRPr="00F32822">
        <w:rPr>
          <w:rFonts w:ascii="Century Gothic" w:hAnsi="Century Gothic"/>
          <w:sz w:val="28"/>
          <w:szCs w:val="28"/>
          <w:lang w:val="en-GB"/>
        </w:rPr>
        <w:t xml:space="preserve">examination </w:t>
      </w:r>
      <w:r w:rsidRPr="00F32822">
        <w:rPr>
          <w:rFonts w:ascii="Century Gothic" w:hAnsi="Century Gothic"/>
          <w:sz w:val="28"/>
          <w:szCs w:val="28"/>
          <w:lang w:val="en-GB"/>
        </w:rPr>
        <w:t>under the Neighbourhood Planning (General) Regulations 2012</w:t>
      </w:r>
      <w:r w:rsidR="00F32822" w:rsidRPr="00F32822">
        <w:rPr>
          <w:rFonts w:ascii="Century Gothic" w:hAnsi="Century Gothic"/>
          <w:sz w:val="28"/>
          <w:szCs w:val="28"/>
          <w:lang w:val="en-GB"/>
        </w:rPr>
        <w:t xml:space="preserve"> (as amended)</w:t>
      </w:r>
      <w:r w:rsidRPr="00F32822">
        <w:rPr>
          <w:rFonts w:ascii="Century Gothic" w:hAnsi="Century Gothic"/>
          <w:sz w:val="28"/>
          <w:szCs w:val="28"/>
          <w:lang w:val="en-GB"/>
        </w:rPr>
        <w:t xml:space="preserve">. </w:t>
      </w:r>
    </w:p>
    <w:p w14:paraId="4F3FF946" w14:textId="77777777" w:rsidR="00632BAB" w:rsidRPr="00F32822" w:rsidRDefault="00632BAB">
      <w:pPr>
        <w:pStyle w:val="Body"/>
        <w:jc w:val="center"/>
        <w:rPr>
          <w:rFonts w:ascii="Century Gothic" w:eastAsia="Century Gothic" w:hAnsi="Century Gothic" w:cs="Century Gothic"/>
          <w:sz w:val="28"/>
          <w:szCs w:val="28"/>
          <w:lang w:val="en-GB"/>
        </w:rPr>
      </w:pPr>
    </w:p>
    <w:p w14:paraId="644ADFC0" w14:textId="77777777" w:rsidR="00632BAB" w:rsidRPr="00F32822" w:rsidRDefault="00F16946">
      <w:pPr>
        <w:pStyle w:val="Body"/>
        <w:rPr>
          <w:lang w:val="en-GB"/>
        </w:rPr>
      </w:pPr>
      <w:r w:rsidRPr="00F32822">
        <w:rPr>
          <w:rFonts w:ascii="Arial Unicode MS" w:hAnsi="Arial Unicode MS"/>
          <w:sz w:val="28"/>
          <w:szCs w:val="28"/>
          <w:lang w:val="en-GB"/>
        </w:rPr>
        <w:br w:type="page"/>
      </w:r>
    </w:p>
    <w:p w14:paraId="2776A31E" w14:textId="2F756D39" w:rsidR="00632BAB" w:rsidRPr="00F32822" w:rsidRDefault="00F16946">
      <w:pPr>
        <w:pStyle w:val="Body"/>
        <w:rPr>
          <w:rFonts w:ascii="Century Gothic" w:eastAsia="Century Gothic" w:hAnsi="Century Gothic" w:cs="Century Gothic"/>
          <w:b/>
          <w:bCs/>
          <w:sz w:val="28"/>
          <w:szCs w:val="28"/>
          <w:lang w:val="en-GB"/>
        </w:rPr>
      </w:pPr>
      <w:r w:rsidRPr="00F32822">
        <w:rPr>
          <w:rFonts w:ascii="Century Gothic" w:hAnsi="Century Gothic"/>
          <w:b/>
          <w:bCs/>
          <w:sz w:val="28"/>
          <w:szCs w:val="28"/>
          <w:lang w:val="en-GB"/>
        </w:rPr>
        <w:lastRenderedPageBreak/>
        <w:t>KIMBLE NEIGHBOURHOOD PLAN 2013-2033</w:t>
      </w:r>
    </w:p>
    <w:p w14:paraId="0D5C6BA0" w14:textId="77777777" w:rsidR="00632BAB" w:rsidRPr="00F32822" w:rsidRDefault="00632BAB">
      <w:pPr>
        <w:pStyle w:val="Body"/>
        <w:rPr>
          <w:rFonts w:ascii="Century Gothic" w:eastAsia="Century Gothic" w:hAnsi="Century Gothic" w:cs="Century Gothic"/>
          <w:b/>
          <w:bCs/>
          <w:sz w:val="28"/>
          <w:szCs w:val="28"/>
          <w:lang w:val="en-GB"/>
        </w:rPr>
      </w:pPr>
    </w:p>
    <w:p w14:paraId="1537412B" w14:textId="77777777" w:rsidR="00F32822" w:rsidRPr="00F32822" w:rsidRDefault="00F16946">
      <w:pPr>
        <w:pStyle w:val="Body"/>
        <w:rPr>
          <w:rFonts w:ascii="Century Gothic" w:hAnsi="Century Gothic"/>
          <w:b/>
          <w:bCs/>
          <w:sz w:val="28"/>
          <w:szCs w:val="28"/>
          <w:lang w:val="en-GB"/>
        </w:rPr>
      </w:pPr>
      <w:r w:rsidRPr="00F32822">
        <w:rPr>
          <w:rFonts w:ascii="Century Gothic" w:hAnsi="Century Gothic"/>
          <w:b/>
          <w:bCs/>
          <w:sz w:val="28"/>
          <w:szCs w:val="28"/>
          <w:lang w:val="en-GB"/>
        </w:rPr>
        <w:t xml:space="preserve">SUBMISSION PLAN </w:t>
      </w:r>
    </w:p>
    <w:p w14:paraId="3EA7DF4D" w14:textId="77777777" w:rsidR="00F32822" w:rsidRPr="00F32822" w:rsidRDefault="00F32822">
      <w:pPr>
        <w:pStyle w:val="Body"/>
        <w:rPr>
          <w:rFonts w:ascii="Century Gothic" w:hAnsi="Century Gothic"/>
          <w:b/>
          <w:bCs/>
          <w:sz w:val="28"/>
          <w:szCs w:val="28"/>
          <w:lang w:val="en-GB"/>
        </w:rPr>
      </w:pPr>
    </w:p>
    <w:p w14:paraId="2D9995AB" w14:textId="58589C92" w:rsidR="00632BAB" w:rsidRPr="00F32822" w:rsidRDefault="00D23139">
      <w:pPr>
        <w:pStyle w:val="Body"/>
        <w:rPr>
          <w:rFonts w:ascii="Century Gothic" w:eastAsia="Century Gothic" w:hAnsi="Century Gothic" w:cs="Century Gothic"/>
          <w:b/>
          <w:bCs/>
          <w:sz w:val="28"/>
          <w:szCs w:val="28"/>
          <w:lang w:val="en-GB"/>
        </w:rPr>
      </w:pPr>
      <w:ins w:id="4" w:author="James Good" w:date="2020-03-30T17:57:00Z">
        <w:r>
          <w:rPr>
            <w:rFonts w:ascii="Century Gothic" w:hAnsi="Century Gothic"/>
            <w:b/>
            <w:bCs/>
            <w:sz w:val="28"/>
            <w:szCs w:val="28"/>
            <w:lang w:val="en-GB"/>
          </w:rPr>
          <w:t>APRIL</w:t>
        </w:r>
      </w:ins>
      <w:del w:id="5" w:author="James Good" w:date="2020-03-30T17:57:00Z">
        <w:r w:rsidR="00222382" w:rsidDel="00D23139">
          <w:rPr>
            <w:rFonts w:ascii="Century Gothic" w:hAnsi="Century Gothic"/>
            <w:b/>
            <w:bCs/>
            <w:sz w:val="28"/>
            <w:szCs w:val="28"/>
            <w:lang w:val="en-GB"/>
          </w:rPr>
          <w:delText>NOVEMBER</w:delText>
        </w:r>
      </w:del>
      <w:r w:rsidR="00222382">
        <w:rPr>
          <w:rFonts w:ascii="Century Gothic" w:hAnsi="Century Gothic"/>
          <w:b/>
          <w:bCs/>
          <w:sz w:val="28"/>
          <w:szCs w:val="28"/>
          <w:lang w:val="en-GB"/>
        </w:rPr>
        <w:t xml:space="preserve"> </w:t>
      </w:r>
      <w:r w:rsidR="00714777" w:rsidRPr="00F32822">
        <w:rPr>
          <w:rFonts w:ascii="Century Gothic" w:hAnsi="Century Gothic"/>
          <w:b/>
          <w:bCs/>
          <w:sz w:val="28"/>
          <w:szCs w:val="28"/>
          <w:lang w:val="en-GB"/>
        </w:rPr>
        <w:t>20</w:t>
      </w:r>
      <w:ins w:id="6" w:author="James Good" w:date="2020-03-30T17:57:00Z">
        <w:r>
          <w:rPr>
            <w:rFonts w:ascii="Century Gothic" w:hAnsi="Century Gothic"/>
            <w:b/>
            <w:bCs/>
            <w:sz w:val="28"/>
            <w:szCs w:val="28"/>
            <w:lang w:val="en-GB"/>
          </w:rPr>
          <w:t>20</w:t>
        </w:r>
      </w:ins>
      <w:del w:id="7" w:author="James Good" w:date="2020-03-30T17:57:00Z">
        <w:r w:rsidR="00714777" w:rsidRPr="00F32822" w:rsidDel="00D23139">
          <w:rPr>
            <w:rFonts w:ascii="Century Gothic" w:hAnsi="Century Gothic"/>
            <w:b/>
            <w:bCs/>
            <w:sz w:val="28"/>
            <w:szCs w:val="28"/>
            <w:lang w:val="en-GB"/>
          </w:rPr>
          <w:delText>19</w:delText>
        </w:r>
      </w:del>
    </w:p>
    <w:p w14:paraId="780F91F7" w14:textId="77777777" w:rsidR="00632BAB" w:rsidRPr="00F32822" w:rsidRDefault="00632BAB">
      <w:pPr>
        <w:pStyle w:val="Body"/>
        <w:rPr>
          <w:rFonts w:ascii="Century Gothic" w:eastAsia="Century Gothic" w:hAnsi="Century Gothic" w:cs="Century Gothic"/>
          <w:b/>
          <w:bCs/>
          <w:sz w:val="28"/>
          <w:szCs w:val="28"/>
          <w:lang w:val="en-GB"/>
        </w:rPr>
      </w:pPr>
    </w:p>
    <w:p w14:paraId="085FB090" w14:textId="77777777" w:rsidR="00632BAB" w:rsidRPr="00F32822" w:rsidRDefault="00F16946">
      <w:pPr>
        <w:pStyle w:val="Body"/>
        <w:rPr>
          <w:rFonts w:ascii="Century Gothic" w:eastAsia="Century Gothic" w:hAnsi="Century Gothic" w:cs="Century Gothic"/>
          <w:b/>
          <w:bCs/>
          <w:sz w:val="28"/>
          <w:szCs w:val="28"/>
          <w:lang w:val="en-GB"/>
        </w:rPr>
      </w:pPr>
      <w:r w:rsidRPr="00F32822">
        <w:rPr>
          <w:rFonts w:ascii="Century Gothic" w:hAnsi="Century Gothic"/>
          <w:b/>
          <w:bCs/>
          <w:sz w:val="28"/>
          <w:szCs w:val="28"/>
          <w:u w:val="single"/>
          <w:lang w:val="en-GB"/>
        </w:rPr>
        <w:t>CONTENTS</w:t>
      </w:r>
    </w:p>
    <w:p w14:paraId="5A05334B" w14:textId="77777777" w:rsidR="00632BAB" w:rsidRPr="00F32822" w:rsidRDefault="00632BAB">
      <w:pPr>
        <w:pStyle w:val="Body"/>
        <w:rPr>
          <w:rFonts w:ascii="Century Gothic" w:eastAsia="Century Gothic" w:hAnsi="Century Gothic" w:cs="Century Gothic"/>
          <w:sz w:val="28"/>
          <w:szCs w:val="28"/>
          <w:lang w:val="en-GB"/>
        </w:rPr>
      </w:pPr>
    </w:p>
    <w:p w14:paraId="148D99D1" w14:textId="77777777"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Foreword</w:t>
      </w:r>
    </w:p>
    <w:p w14:paraId="1752AB0A" w14:textId="77777777" w:rsidR="00632BAB" w:rsidRPr="00F32822" w:rsidRDefault="00632BAB">
      <w:pPr>
        <w:pStyle w:val="Body"/>
        <w:rPr>
          <w:rFonts w:ascii="Century Gothic" w:eastAsia="Century Gothic" w:hAnsi="Century Gothic" w:cs="Century Gothic"/>
          <w:sz w:val="28"/>
          <w:szCs w:val="28"/>
          <w:lang w:val="en-GB"/>
        </w:rPr>
      </w:pPr>
    </w:p>
    <w:p w14:paraId="59785661" w14:textId="77777777"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List of Policies</w:t>
      </w:r>
    </w:p>
    <w:p w14:paraId="7896A678" w14:textId="77777777" w:rsidR="00632BAB" w:rsidRPr="00F32822" w:rsidRDefault="00632BAB">
      <w:pPr>
        <w:pStyle w:val="Body"/>
        <w:rPr>
          <w:rFonts w:ascii="Century Gothic" w:eastAsia="Century Gothic" w:hAnsi="Century Gothic" w:cs="Century Gothic"/>
          <w:sz w:val="28"/>
          <w:szCs w:val="28"/>
          <w:lang w:val="en-GB"/>
        </w:rPr>
      </w:pPr>
    </w:p>
    <w:p w14:paraId="467D44A0" w14:textId="6CCCA695"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1. Introduction &amp; Background</w:t>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00586A37" w:rsidRPr="00F32822">
        <w:rPr>
          <w:rFonts w:ascii="Century Gothic" w:hAnsi="Century Gothic"/>
          <w:sz w:val="28"/>
          <w:szCs w:val="28"/>
          <w:lang w:val="en-GB"/>
        </w:rPr>
        <w:t>5</w:t>
      </w:r>
    </w:p>
    <w:p w14:paraId="4EBE91DB" w14:textId="77777777" w:rsidR="00632BAB" w:rsidRPr="00F32822" w:rsidRDefault="00632BAB">
      <w:pPr>
        <w:pStyle w:val="Body"/>
        <w:rPr>
          <w:rFonts w:ascii="Century Gothic" w:eastAsia="Century Gothic" w:hAnsi="Century Gothic" w:cs="Century Gothic"/>
          <w:sz w:val="28"/>
          <w:szCs w:val="28"/>
          <w:lang w:val="en-GB"/>
        </w:rPr>
      </w:pPr>
    </w:p>
    <w:p w14:paraId="7FEE4F54" w14:textId="45AA717D"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2. The Neighbourhood Area</w:t>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00DE1C87">
        <w:rPr>
          <w:rFonts w:ascii="Century Gothic" w:hAnsi="Century Gothic"/>
          <w:sz w:val="28"/>
          <w:szCs w:val="28"/>
          <w:lang w:val="en-GB"/>
        </w:rPr>
        <w:t>7</w:t>
      </w:r>
    </w:p>
    <w:p w14:paraId="7466425F" w14:textId="77777777" w:rsidR="00632BAB" w:rsidRPr="00F32822" w:rsidRDefault="00632BAB">
      <w:pPr>
        <w:pStyle w:val="Body"/>
        <w:rPr>
          <w:rFonts w:ascii="Century Gothic" w:eastAsia="Century Gothic" w:hAnsi="Century Gothic" w:cs="Century Gothic"/>
          <w:sz w:val="28"/>
          <w:szCs w:val="28"/>
          <w:lang w:val="en-GB"/>
        </w:rPr>
      </w:pPr>
    </w:p>
    <w:p w14:paraId="120D3645" w14:textId="55426F15"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3. Planning Policy Context</w:t>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00975BC9" w:rsidRPr="00F32822">
        <w:rPr>
          <w:rFonts w:ascii="Century Gothic" w:hAnsi="Century Gothic"/>
          <w:sz w:val="28"/>
          <w:szCs w:val="28"/>
          <w:lang w:val="en-GB"/>
        </w:rPr>
        <w:t>12</w:t>
      </w:r>
    </w:p>
    <w:p w14:paraId="1FE79D01" w14:textId="77777777" w:rsidR="00632BAB" w:rsidRPr="00F32822" w:rsidRDefault="00632BAB">
      <w:pPr>
        <w:pStyle w:val="Body"/>
        <w:rPr>
          <w:rFonts w:ascii="Century Gothic" w:eastAsia="Century Gothic" w:hAnsi="Century Gothic" w:cs="Century Gothic"/>
          <w:sz w:val="28"/>
          <w:szCs w:val="28"/>
          <w:lang w:val="en-GB"/>
        </w:rPr>
      </w:pPr>
    </w:p>
    <w:p w14:paraId="137F0216" w14:textId="207119E9"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4. Community Views on Planning Issues</w:t>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00975BC9" w:rsidRPr="00F32822">
        <w:rPr>
          <w:rFonts w:ascii="Century Gothic" w:hAnsi="Century Gothic"/>
          <w:sz w:val="28"/>
          <w:szCs w:val="28"/>
          <w:lang w:val="en-GB"/>
        </w:rPr>
        <w:t>15</w:t>
      </w:r>
    </w:p>
    <w:p w14:paraId="0A7FCDDA" w14:textId="77777777" w:rsidR="00632BAB" w:rsidRPr="00F32822" w:rsidRDefault="00632BAB">
      <w:pPr>
        <w:pStyle w:val="Body"/>
        <w:rPr>
          <w:rFonts w:ascii="Century Gothic" w:eastAsia="Century Gothic" w:hAnsi="Century Gothic" w:cs="Century Gothic"/>
          <w:sz w:val="28"/>
          <w:szCs w:val="28"/>
          <w:lang w:val="en-GB"/>
        </w:rPr>
      </w:pPr>
    </w:p>
    <w:p w14:paraId="6408DF16" w14:textId="2F8E95D8"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5. Vision, Objectives &amp; Land Use Policies</w:t>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00975BC9" w:rsidRPr="00F32822">
        <w:rPr>
          <w:rFonts w:ascii="Century Gothic" w:hAnsi="Century Gothic"/>
          <w:sz w:val="28"/>
          <w:szCs w:val="28"/>
          <w:lang w:val="en-GB"/>
        </w:rPr>
        <w:t>16</w:t>
      </w:r>
    </w:p>
    <w:p w14:paraId="4363465A" w14:textId="77777777" w:rsidR="00632BAB" w:rsidRPr="00F32822" w:rsidRDefault="00632BAB">
      <w:pPr>
        <w:pStyle w:val="Body"/>
        <w:rPr>
          <w:rFonts w:ascii="Century Gothic" w:eastAsia="Century Gothic" w:hAnsi="Century Gothic" w:cs="Century Gothic"/>
          <w:sz w:val="28"/>
          <w:szCs w:val="28"/>
          <w:lang w:val="en-GB"/>
        </w:rPr>
      </w:pPr>
    </w:p>
    <w:p w14:paraId="528ED218" w14:textId="3F3C2B43"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sz w:val="28"/>
          <w:szCs w:val="28"/>
          <w:lang w:val="en-GB"/>
        </w:rPr>
        <w:t>6. Implementation</w:t>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Pr="00F32822">
        <w:rPr>
          <w:rFonts w:ascii="Century Gothic" w:hAnsi="Century Gothic"/>
          <w:sz w:val="28"/>
          <w:szCs w:val="28"/>
          <w:lang w:val="en-GB"/>
        </w:rPr>
        <w:tab/>
      </w:r>
      <w:r w:rsidR="00975BC9" w:rsidRPr="00F32822">
        <w:rPr>
          <w:rFonts w:ascii="Century Gothic" w:hAnsi="Century Gothic"/>
          <w:sz w:val="28"/>
          <w:szCs w:val="28"/>
          <w:lang w:val="en-GB"/>
        </w:rPr>
        <w:t>2</w:t>
      </w:r>
      <w:del w:id="8" w:author="Tom" w:date="2020-03-31T12:43:00Z">
        <w:r w:rsidR="00DA00E9" w:rsidDel="005818B3">
          <w:rPr>
            <w:rFonts w:ascii="Century Gothic" w:hAnsi="Century Gothic"/>
            <w:sz w:val="28"/>
            <w:szCs w:val="28"/>
            <w:lang w:val="en-GB"/>
          </w:rPr>
          <w:delText>8</w:delText>
        </w:r>
      </w:del>
      <w:ins w:id="9" w:author="Tom" w:date="2020-03-31T12:43:00Z">
        <w:r w:rsidR="005818B3">
          <w:rPr>
            <w:rFonts w:ascii="Century Gothic" w:hAnsi="Century Gothic"/>
            <w:sz w:val="28"/>
            <w:szCs w:val="28"/>
            <w:lang w:val="en-GB"/>
          </w:rPr>
          <w:t>9</w:t>
        </w:r>
      </w:ins>
    </w:p>
    <w:p w14:paraId="4C1ED608" w14:textId="77777777" w:rsidR="00632BAB" w:rsidRPr="00F32822" w:rsidRDefault="00632BAB">
      <w:pPr>
        <w:pStyle w:val="Body"/>
        <w:rPr>
          <w:rFonts w:ascii="Century Gothic" w:eastAsia="Century Gothic" w:hAnsi="Century Gothic" w:cs="Century Gothic"/>
          <w:sz w:val="28"/>
          <w:szCs w:val="28"/>
          <w:lang w:val="en-GB"/>
        </w:rPr>
      </w:pPr>
    </w:p>
    <w:p w14:paraId="5605DFA6" w14:textId="7F1C8EAC" w:rsidR="00632BAB" w:rsidRPr="00F32822" w:rsidRDefault="00F16946">
      <w:pPr>
        <w:pStyle w:val="Body"/>
        <w:rPr>
          <w:rFonts w:ascii="Century Gothic" w:hAnsi="Century Gothic"/>
          <w:sz w:val="28"/>
          <w:szCs w:val="28"/>
          <w:lang w:val="en-GB"/>
        </w:rPr>
      </w:pPr>
      <w:r w:rsidRPr="00F32822">
        <w:rPr>
          <w:rFonts w:ascii="Century Gothic" w:hAnsi="Century Gothic"/>
          <w:sz w:val="28"/>
          <w:szCs w:val="28"/>
          <w:lang w:val="en-GB"/>
        </w:rPr>
        <w:t>Policies Map &amp; Insets</w:t>
      </w:r>
      <w:r w:rsidR="00975BC9" w:rsidRPr="00F32822">
        <w:rPr>
          <w:rFonts w:ascii="Century Gothic" w:hAnsi="Century Gothic"/>
          <w:sz w:val="28"/>
          <w:szCs w:val="28"/>
          <w:lang w:val="en-GB"/>
        </w:rPr>
        <w:tab/>
      </w:r>
      <w:r w:rsidR="00975BC9" w:rsidRPr="00F32822">
        <w:rPr>
          <w:rFonts w:ascii="Century Gothic" w:hAnsi="Century Gothic"/>
          <w:sz w:val="28"/>
          <w:szCs w:val="28"/>
          <w:lang w:val="en-GB"/>
        </w:rPr>
        <w:tab/>
      </w:r>
      <w:r w:rsidR="00975BC9" w:rsidRPr="00F32822">
        <w:rPr>
          <w:rFonts w:ascii="Century Gothic" w:hAnsi="Century Gothic"/>
          <w:sz w:val="28"/>
          <w:szCs w:val="28"/>
          <w:lang w:val="en-GB"/>
        </w:rPr>
        <w:tab/>
      </w:r>
      <w:r w:rsidR="00975BC9" w:rsidRPr="00F32822">
        <w:rPr>
          <w:rFonts w:ascii="Century Gothic" w:hAnsi="Century Gothic"/>
          <w:sz w:val="28"/>
          <w:szCs w:val="28"/>
          <w:lang w:val="en-GB"/>
        </w:rPr>
        <w:tab/>
      </w:r>
      <w:r w:rsidR="00975BC9" w:rsidRPr="00F32822">
        <w:rPr>
          <w:rFonts w:ascii="Century Gothic" w:hAnsi="Century Gothic"/>
          <w:sz w:val="28"/>
          <w:szCs w:val="28"/>
          <w:lang w:val="en-GB"/>
        </w:rPr>
        <w:tab/>
      </w:r>
      <w:r w:rsidR="00975BC9" w:rsidRPr="00F32822">
        <w:rPr>
          <w:rFonts w:ascii="Century Gothic" w:hAnsi="Century Gothic"/>
          <w:sz w:val="28"/>
          <w:szCs w:val="28"/>
          <w:lang w:val="en-GB"/>
        </w:rPr>
        <w:tab/>
      </w:r>
      <w:r w:rsidR="00975BC9" w:rsidRPr="00F32822">
        <w:rPr>
          <w:rFonts w:ascii="Century Gothic" w:hAnsi="Century Gothic"/>
          <w:sz w:val="28"/>
          <w:szCs w:val="28"/>
          <w:lang w:val="en-GB"/>
        </w:rPr>
        <w:tab/>
      </w:r>
      <w:r w:rsidR="00DE1C87">
        <w:rPr>
          <w:rFonts w:ascii="Century Gothic" w:hAnsi="Century Gothic"/>
          <w:sz w:val="28"/>
          <w:szCs w:val="28"/>
          <w:lang w:val="en-GB"/>
        </w:rPr>
        <w:t>3</w:t>
      </w:r>
      <w:del w:id="10" w:author="Tom" w:date="2020-03-31T12:43:00Z">
        <w:r w:rsidR="00DA00E9" w:rsidDel="005818B3">
          <w:rPr>
            <w:rFonts w:ascii="Century Gothic" w:hAnsi="Century Gothic"/>
            <w:sz w:val="28"/>
            <w:szCs w:val="28"/>
            <w:lang w:val="en-GB"/>
          </w:rPr>
          <w:delText>0</w:delText>
        </w:r>
      </w:del>
      <w:ins w:id="11" w:author="Tom" w:date="2020-03-31T12:43:00Z">
        <w:r w:rsidR="005818B3">
          <w:rPr>
            <w:rFonts w:ascii="Century Gothic" w:hAnsi="Century Gothic"/>
            <w:sz w:val="28"/>
            <w:szCs w:val="28"/>
            <w:lang w:val="en-GB"/>
          </w:rPr>
          <w:t>2</w:t>
        </w:r>
      </w:ins>
    </w:p>
    <w:p w14:paraId="0B8E0911" w14:textId="77777777" w:rsidR="00FA3E6E" w:rsidRPr="00F32822" w:rsidRDefault="00FA3E6E">
      <w:pPr>
        <w:pStyle w:val="Body"/>
        <w:rPr>
          <w:rFonts w:ascii="Century Gothic" w:hAnsi="Century Gothic"/>
          <w:sz w:val="28"/>
          <w:szCs w:val="28"/>
          <w:lang w:val="en-GB"/>
        </w:rPr>
      </w:pPr>
    </w:p>
    <w:p w14:paraId="3A61CEFA" w14:textId="77777777" w:rsidR="00632BAB" w:rsidRPr="00F32822" w:rsidRDefault="00632BAB">
      <w:pPr>
        <w:pStyle w:val="Body"/>
        <w:rPr>
          <w:rFonts w:ascii="Century Gothic" w:eastAsia="Century Gothic" w:hAnsi="Century Gothic" w:cs="Century Gothic"/>
          <w:sz w:val="28"/>
          <w:szCs w:val="28"/>
          <w:lang w:val="en-GB"/>
        </w:rPr>
      </w:pPr>
    </w:p>
    <w:p w14:paraId="554E2755" w14:textId="77777777" w:rsidR="00632BAB" w:rsidRPr="00F32822" w:rsidRDefault="00F16946">
      <w:pPr>
        <w:pStyle w:val="Body"/>
        <w:rPr>
          <w:lang w:val="en-GB"/>
        </w:rPr>
      </w:pPr>
      <w:r w:rsidRPr="00F32822">
        <w:rPr>
          <w:rFonts w:ascii="Arial Unicode MS" w:hAnsi="Arial Unicode MS"/>
          <w:sz w:val="28"/>
          <w:szCs w:val="28"/>
          <w:lang w:val="en-GB"/>
        </w:rPr>
        <w:br w:type="page"/>
      </w:r>
    </w:p>
    <w:p w14:paraId="74B66260" w14:textId="77777777" w:rsidR="006A495A" w:rsidRDefault="00F16946" w:rsidP="006A495A">
      <w:pPr>
        <w:pStyle w:val="Body"/>
        <w:rPr>
          <w:rFonts w:ascii="Century Gothic" w:hAnsi="Century Gothic"/>
          <w:b/>
          <w:bCs/>
          <w:sz w:val="28"/>
          <w:szCs w:val="28"/>
          <w:lang w:val="en-GB"/>
        </w:rPr>
      </w:pPr>
      <w:r w:rsidRPr="00F32822">
        <w:rPr>
          <w:rFonts w:ascii="Century Gothic" w:hAnsi="Century Gothic"/>
          <w:b/>
          <w:bCs/>
          <w:sz w:val="28"/>
          <w:szCs w:val="28"/>
          <w:lang w:val="en-GB"/>
        </w:rPr>
        <w:lastRenderedPageBreak/>
        <w:t>FOREWORD</w:t>
      </w:r>
    </w:p>
    <w:p w14:paraId="684B07BD" w14:textId="77777777" w:rsidR="006A495A" w:rsidRDefault="006A495A" w:rsidP="006A495A">
      <w:pPr>
        <w:pStyle w:val="Body"/>
        <w:rPr>
          <w:rFonts w:ascii="Century Gothic" w:hAnsi="Century Gothic"/>
          <w:b/>
          <w:bCs/>
          <w:sz w:val="28"/>
          <w:szCs w:val="28"/>
          <w:lang w:val="en-GB"/>
        </w:rPr>
      </w:pPr>
    </w:p>
    <w:p w14:paraId="3E33AD3C" w14:textId="13E8E2A1" w:rsidR="006A495A" w:rsidRPr="006A495A" w:rsidRDefault="006A495A" w:rsidP="006A495A">
      <w:pPr>
        <w:pStyle w:val="Body"/>
        <w:rPr>
          <w:rFonts w:ascii="Century Gothic" w:hAnsi="Century Gothic"/>
          <w:b/>
          <w:bCs/>
          <w:sz w:val="28"/>
          <w:szCs w:val="28"/>
          <w:lang w:val="en-GB"/>
        </w:rPr>
      </w:pPr>
      <w:r w:rsidRPr="00F32822">
        <w:rPr>
          <w:rFonts w:ascii="Century Gothic" w:hAnsi="Century Gothic"/>
          <w:sz w:val="20"/>
          <w:szCs w:val="20"/>
        </w:rPr>
        <w:t>Great and Little Kimble-cum-Marsh is a rural parish</w:t>
      </w:r>
      <w:r>
        <w:rPr>
          <w:rFonts w:ascii="Century Gothic" w:hAnsi="Century Gothic"/>
          <w:sz w:val="20"/>
          <w:szCs w:val="20"/>
        </w:rPr>
        <w:t xml:space="preserve"> </w:t>
      </w:r>
      <w:r w:rsidRPr="00F32822">
        <w:rPr>
          <w:rFonts w:ascii="Century Gothic" w:hAnsi="Century Gothic"/>
          <w:sz w:val="20"/>
          <w:szCs w:val="20"/>
        </w:rPr>
        <w:t>set partly in the Greenbelt and Area of Outstanding Natural Beauty of the Chiltern Hills and lying between Aylesbury and Princes Risborough in the county of Buckinghamshire.</w:t>
      </w:r>
    </w:p>
    <w:p w14:paraId="5F89A1A6" w14:textId="77777777" w:rsidR="006A495A" w:rsidRPr="00F32822" w:rsidRDefault="006A495A" w:rsidP="006A495A">
      <w:pPr>
        <w:pStyle w:val="Default"/>
        <w:rPr>
          <w:rFonts w:ascii="Century Gothic" w:hAnsi="Century Gothic"/>
          <w:sz w:val="20"/>
          <w:szCs w:val="20"/>
        </w:rPr>
      </w:pPr>
    </w:p>
    <w:p w14:paraId="3E0B48C1" w14:textId="07C373A1"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The main settlements are Great Kimble and Little Kimble </w:t>
      </w:r>
      <w:r w:rsidR="00D5128C">
        <w:rPr>
          <w:rFonts w:ascii="Century Gothic" w:hAnsi="Century Gothic"/>
          <w:sz w:val="20"/>
          <w:szCs w:val="20"/>
        </w:rPr>
        <w:t>and there are</w:t>
      </w:r>
      <w:r w:rsidRPr="00F32822">
        <w:rPr>
          <w:rFonts w:ascii="Century Gothic" w:hAnsi="Century Gothic"/>
          <w:sz w:val="20"/>
          <w:szCs w:val="20"/>
        </w:rPr>
        <w:t xml:space="preserve"> </w:t>
      </w:r>
      <w:r w:rsidR="009F7F29">
        <w:rPr>
          <w:rFonts w:ascii="Century Gothic" w:hAnsi="Century Gothic"/>
          <w:sz w:val="20"/>
          <w:szCs w:val="20"/>
        </w:rPr>
        <w:t xml:space="preserve">two </w:t>
      </w:r>
      <w:r w:rsidRPr="00F32822">
        <w:rPr>
          <w:rFonts w:ascii="Century Gothic" w:hAnsi="Century Gothic"/>
          <w:sz w:val="20"/>
          <w:szCs w:val="20"/>
        </w:rPr>
        <w:t>outlying hamlets</w:t>
      </w:r>
      <w:r w:rsidR="009E4ACB">
        <w:rPr>
          <w:rFonts w:ascii="Century Gothic" w:hAnsi="Century Gothic"/>
          <w:sz w:val="20"/>
          <w:szCs w:val="20"/>
        </w:rPr>
        <w:t xml:space="preserve">, </w:t>
      </w:r>
      <w:r w:rsidRPr="00F32822">
        <w:rPr>
          <w:rFonts w:ascii="Century Gothic" w:hAnsi="Century Gothic"/>
          <w:sz w:val="20"/>
          <w:szCs w:val="20"/>
        </w:rPr>
        <w:t>Marsh and Kimblewick. The Parish supports a primary school, two churches, a popular public house and a thriving village hall with associated clubs and activities.  The Parish is served by the principal A4010 and B4009 roads with a regular bus route and Little Kimble railway station which all run north-south through the Parish.</w:t>
      </w:r>
    </w:p>
    <w:p w14:paraId="51F2D9B9" w14:textId="77777777" w:rsidR="006A495A" w:rsidRPr="00F32822" w:rsidRDefault="006A495A" w:rsidP="006A495A">
      <w:pPr>
        <w:pStyle w:val="Default"/>
        <w:rPr>
          <w:rFonts w:ascii="Century Gothic" w:hAnsi="Century Gothic"/>
          <w:sz w:val="20"/>
          <w:szCs w:val="20"/>
        </w:rPr>
      </w:pPr>
    </w:p>
    <w:p w14:paraId="6C975E3A" w14:textId="21C0C0FD"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Residents and visitors appreciate and enjoy the rural and peaceful nature of the Parish and </w:t>
      </w:r>
      <w:r w:rsidR="009F7F29">
        <w:rPr>
          <w:rFonts w:ascii="Century Gothic" w:hAnsi="Century Gothic"/>
          <w:sz w:val="20"/>
          <w:szCs w:val="20"/>
        </w:rPr>
        <w:t xml:space="preserve">its maintenance and support is </w:t>
      </w:r>
      <w:r w:rsidRPr="00F32822">
        <w:rPr>
          <w:rFonts w:ascii="Century Gothic" w:hAnsi="Century Gothic"/>
          <w:sz w:val="20"/>
          <w:szCs w:val="20"/>
        </w:rPr>
        <w:t xml:space="preserve">a key objective </w:t>
      </w:r>
      <w:r w:rsidR="009F7F29">
        <w:rPr>
          <w:rFonts w:ascii="Century Gothic" w:hAnsi="Century Gothic"/>
          <w:sz w:val="20"/>
          <w:szCs w:val="20"/>
        </w:rPr>
        <w:t>of</w:t>
      </w:r>
      <w:r w:rsidRPr="00F32822">
        <w:rPr>
          <w:rFonts w:ascii="Century Gothic" w:hAnsi="Century Gothic"/>
          <w:sz w:val="20"/>
          <w:szCs w:val="20"/>
        </w:rPr>
        <w:t xml:space="preserve"> the Parish </w:t>
      </w:r>
      <w:r w:rsidR="006B367D" w:rsidRPr="00F32822">
        <w:rPr>
          <w:rFonts w:ascii="Century Gothic" w:hAnsi="Century Gothic"/>
          <w:sz w:val="20"/>
          <w:szCs w:val="20"/>
        </w:rPr>
        <w:t xml:space="preserve">Council. </w:t>
      </w:r>
    </w:p>
    <w:p w14:paraId="0606D6FA" w14:textId="77777777" w:rsidR="006A495A" w:rsidRPr="00F32822" w:rsidRDefault="006A495A" w:rsidP="006A495A">
      <w:pPr>
        <w:pStyle w:val="Default"/>
        <w:rPr>
          <w:rFonts w:ascii="Century Gothic" w:hAnsi="Century Gothic"/>
          <w:sz w:val="20"/>
          <w:szCs w:val="20"/>
        </w:rPr>
      </w:pPr>
    </w:p>
    <w:p w14:paraId="4F71EAB1" w14:textId="71ED2AB9"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As part of </w:t>
      </w:r>
      <w:r w:rsidRPr="0098130F">
        <w:rPr>
          <w:rFonts w:ascii="Century Gothic" w:hAnsi="Century Gothic"/>
          <w:color w:val="auto"/>
          <w:sz w:val="20"/>
          <w:szCs w:val="20"/>
        </w:rPr>
        <w:t xml:space="preserve">the newly adopted Wycombe District Local Plan, the </w:t>
      </w:r>
      <w:r w:rsidR="006B367D" w:rsidRPr="0098130F">
        <w:rPr>
          <w:rFonts w:ascii="Century Gothic" w:hAnsi="Century Gothic"/>
          <w:color w:val="auto"/>
          <w:sz w:val="20"/>
          <w:szCs w:val="20"/>
        </w:rPr>
        <w:t>Parish</w:t>
      </w:r>
      <w:r w:rsidR="006B367D">
        <w:rPr>
          <w:rFonts w:ascii="Century Gothic" w:hAnsi="Century Gothic"/>
          <w:color w:val="auto"/>
          <w:sz w:val="20"/>
          <w:szCs w:val="20"/>
        </w:rPr>
        <w:t xml:space="preserve"> </w:t>
      </w:r>
      <w:r w:rsidR="006B367D" w:rsidRPr="0098130F">
        <w:rPr>
          <w:rFonts w:ascii="Century Gothic" w:hAnsi="Century Gothic"/>
          <w:color w:val="auto"/>
          <w:sz w:val="20"/>
          <w:szCs w:val="20"/>
        </w:rPr>
        <w:t>is</w:t>
      </w:r>
      <w:r w:rsidRPr="0098130F">
        <w:rPr>
          <w:rFonts w:ascii="Century Gothic" w:hAnsi="Century Gothic"/>
          <w:color w:val="auto"/>
          <w:sz w:val="20"/>
          <w:szCs w:val="20"/>
        </w:rPr>
        <w:t xml:space="preserve"> required to </w:t>
      </w:r>
      <w:r w:rsidR="00965C6E">
        <w:rPr>
          <w:rFonts w:ascii="Century Gothic" w:hAnsi="Century Gothic"/>
          <w:color w:val="auto"/>
          <w:sz w:val="20"/>
          <w:szCs w:val="20"/>
        </w:rPr>
        <w:t xml:space="preserve">provide </w:t>
      </w:r>
      <w:r w:rsidRPr="0098130F">
        <w:rPr>
          <w:rFonts w:ascii="Century Gothic" w:hAnsi="Century Gothic"/>
          <w:color w:val="auto"/>
          <w:sz w:val="20"/>
          <w:szCs w:val="20"/>
        </w:rPr>
        <w:t>160 new dwellings</w:t>
      </w:r>
      <w:r w:rsidRPr="00F32822">
        <w:rPr>
          <w:rFonts w:ascii="Century Gothic" w:hAnsi="Century Gothic"/>
          <w:sz w:val="20"/>
          <w:szCs w:val="20"/>
        </w:rPr>
        <w:t>. A public meeting held at the Stewart Kimble hall in February 2017 was well attended and the concept introduced to the community.  The Parish Council recommend</w:t>
      </w:r>
      <w:r w:rsidR="009F7F29">
        <w:rPr>
          <w:rFonts w:ascii="Century Gothic" w:hAnsi="Century Gothic"/>
          <w:sz w:val="20"/>
          <w:szCs w:val="20"/>
        </w:rPr>
        <w:t xml:space="preserve">ed </w:t>
      </w:r>
      <w:r w:rsidRPr="00F32822">
        <w:rPr>
          <w:rFonts w:ascii="Century Gothic" w:hAnsi="Century Gothic"/>
          <w:sz w:val="20"/>
          <w:szCs w:val="20"/>
        </w:rPr>
        <w:t>that</w:t>
      </w:r>
      <w:r w:rsidR="009F7F29">
        <w:rPr>
          <w:rFonts w:ascii="Century Gothic" w:hAnsi="Century Gothic"/>
          <w:sz w:val="20"/>
          <w:szCs w:val="20"/>
        </w:rPr>
        <w:t>,</w:t>
      </w:r>
      <w:r w:rsidRPr="00F32822">
        <w:rPr>
          <w:rFonts w:ascii="Century Gothic" w:hAnsi="Century Gothic"/>
          <w:sz w:val="20"/>
          <w:szCs w:val="20"/>
        </w:rPr>
        <w:t xml:space="preserve"> if the new housing </w:t>
      </w:r>
      <w:r w:rsidR="009F7F29">
        <w:rPr>
          <w:rFonts w:ascii="Century Gothic" w:hAnsi="Century Gothic"/>
          <w:sz w:val="20"/>
          <w:szCs w:val="20"/>
        </w:rPr>
        <w:t xml:space="preserve">allocation </w:t>
      </w:r>
      <w:r w:rsidRPr="00F32822">
        <w:rPr>
          <w:rFonts w:ascii="Century Gothic" w:hAnsi="Century Gothic"/>
          <w:sz w:val="20"/>
          <w:szCs w:val="20"/>
        </w:rPr>
        <w:t>w</w:t>
      </w:r>
      <w:r w:rsidR="009E4ACB">
        <w:rPr>
          <w:rFonts w:ascii="Century Gothic" w:hAnsi="Century Gothic"/>
          <w:sz w:val="20"/>
          <w:szCs w:val="20"/>
        </w:rPr>
        <w:t>as</w:t>
      </w:r>
      <w:r w:rsidRPr="00F32822">
        <w:rPr>
          <w:rFonts w:ascii="Century Gothic" w:hAnsi="Century Gothic"/>
          <w:sz w:val="20"/>
          <w:szCs w:val="20"/>
        </w:rPr>
        <w:t xml:space="preserve"> </w:t>
      </w:r>
      <w:r w:rsidR="00D77759">
        <w:rPr>
          <w:rFonts w:ascii="Century Gothic" w:hAnsi="Century Gothic"/>
          <w:sz w:val="20"/>
          <w:szCs w:val="20"/>
        </w:rPr>
        <w:t>not successfully</w:t>
      </w:r>
      <w:r w:rsidR="00965C6E">
        <w:rPr>
          <w:rFonts w:ascii="Century Gothic" w:hAnsi="Century Gothic"/>
          <w:sz w:val="20"/>
          <w:szCs w:val="20"/>
        </w:rPr>
        <w:t xml:space="preserve"> challenged</w:t>
      </w:r>
      <w:r w:rsidRPr="00F32822">
        <w:rPr>
          <w:rFonts w:ascii="Century Gothic" w:hAnsi="Century Gothic"/>
          <w:sz w:val="20"/>
          <w:szCs w:val="20"/>
        </w:rPr>
        <w:t xml:space="preserve">, the best method to manage the proposed housing expansion would be to prepare and </w:t>
      </w:r>
      <w:r w:rsidR="009F7F29">
        <w:rPr>
          <w:rFonts w:ascii="Century Gothic" w:hAnsi="Century Gothic"/>
          <w:sz w:val="20"/>
          <w:szCs w:val="20"/>
        </w:rPr>
        <w:t xml:space="preserve">to </w:t>
      </w:r>
      <w:r w:rsidRPr="00F32822">
        <w:rPr>
          <w:rFonts w:ascii="Century Gothic" w:hAnsi="Century Gothic"/>
          <w:sz w:val="20"/>
          <w:szCs w:val="20"/>
        </w:rPr>
        <w:t xml:space="preserve">adopt a Neighbourhood Plan.  There was strong support for this approach and a working group of </w:t>
      </w:r>
      <w:r w:rsidR="00965C6E">
        <w:rPr>
          <w:rFonts w:ascii="Century Gothic" w:hAnsi="Century Gothic"/>
          <w:sz w:val="20"/>
          <w:szCs w:val="20"/>
        </w:rPr>
        <w:t xml:space="preserve">some </w:t>
      </w:r>
      <w:r w:rsidRPr="00F32822">
        <w:rPr>
          <w:rFonts w:ascii="Century Gothic" w:hAnsi="Century Gothic"/>
          <w:sz w:val="20"/>
          <w:szCs w:val="20"/>
        </w:rPr>
        <w:t xml:space="preserve">Parish Councillors and </w:t>
      </w:r>
      <w:r w:rsidR="006B367D">
        <w:rPr>
          <w:rFonts w:ascii="Century Gothic" w:hAnsi="Century Gothic"/>
          <w:sz w:val="20"/>
          <w:szCs w:val="20"/>
        </w:rPr>
        <w:t>parishioners</w:t>
      </w:r>
      <w:r w:rsidRPr="00F32822">
        <w:rPr>
          <w:rFonts w:ascii="Century Gothic" w:hAnsi="Century Gothic"/>
          <w:sz w:val="20"/>
          <w:szCs w:val="20"/>
        </w:rPr>
        <w:t xml:space="preserve"> </w:t>
      </w:r>
      <w:r w:rsidR="009E4ACB">
        <w:rPr>
          <w:rFonts w:ascii="Century Gothic" w:hAnsi="Century Gothic"/>
          <w:sz w:val="20"/>
          <w:szCs w:val="20"/>
        </w:rPr>
        <w:t xml:space="preserve">was </w:t>
      </w:r>
      <w:r w:rsidRPr="00F32822">
        <w:rPr>
          <w:rFonts w:ascii="Century Gothic" w:hAnsi="Century Gothic"/>
          <w:sz w:val="20"/>
          <w:szCs w:val="20"/>
        </w:rPr>
        <w:t xml:space="preserve">subsequently formed to progress the Neighbourhood Plan. </w:t>
      </w:r>
    </w:p>
    <w:p w14:paraId="60457924" w14:textId="77777777" w:rsidR="006A495A" w:rsidRPr="00F32822" w:rsidRDefault="006A495A" w:rsidP="006A495A">
      <w:pPr>
        <w:pStyle w:val="Default"/>
        <w:rPr>
          <w:rFonts w:ascii="Century Gothic" w:hAnsi="Century Gothic"/>
          <w:sz w:val="20"/>
          <w:szCs w:val="20"/>
        </w:rPr>
      </w:pPr>
    </w:p>
    <w:p w14:paraId="6445490C" w14:textId="7C37EAA5"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The Parish Council want</w:t>
      </w:r>
      <w:r w:rsidR="009F7F29">
        <w:rPr>
          <w:rFonts w:ascii="Century Gothic" w:hAnsi="Century Gothic"/>
          <w:sz w:val="20"/>
          <w:szCs w:val="20"/>
        </w:rPr>
        <w:t>s</w:t>
      </w:r>
      <w:r w:rsidRPr="00F32822">
        <w:rPr>
          <w:rFonts w:ascii="Century Gothic" w:hAnsi="Century Gothic"/>
          <w:sz w:val="20"/>
          <w:szCs w:val="20"/>
        </w:rPr>
        <w:t xml:space="preserve"> to ensure that all housing growth is sympathetic to the character of the Parish. Through this Neighbourhood Plan we have the opportunity to influence how the Parish will develop </w:t>
      </w:r>
      <w:r w:rsidR="009E4ACB">
        <w:rPr>
          <w:rFonts w:ascii="Century Gothic" w:hAnsi="Century Gothic"/>
          <w:sz w:val="20"/>
          <w:szCs w:val="20"/>
        </w:rPr>
        <w:t xml:space="preserve">between now and </w:t>
      </w:r>
      <w:r w:rsidRPr="00F32822">
        <w:rPr>
          <w:rFonts w:ascii="Century Gothic" w:hAnsi="Century Gothic"/>
          <w:sz w:val="20"/>
          <w:szCs w:val="20"/>
        </w:rPr>
        <w:t xml:space="preserve">2033. Once approved, it will become part of Wycombe District Council’s </w:t>
      </w:r>
      <w:r w:rsidR="009F7F29">
        <w:rPr>
          <w:rFonts w:ascii="Century Gothic" w:hAnsi="Century Gothic"/>
          <w:sz w:val="20"/>
          <w:szCs w:val="20"/>
        </w:rPr>
        <w:t xml:space="preserve">new Local </w:t>
      </w:r>
      <w:r w:rsidRPr="00F32822">
        <w:rPr>
          <w:rFonts w:ascii="Century Gothic" w:hAnsi="Century Gothic"/>
          <w:sz w:val="20"/>
          <w:szCs w:val="20"/>
        </w:rPr>
        <w:t xml:space="preserve">Plan and will help direct future development. </w:t>
      </w:r>
    </w:p>
    <w:p w14:paraId="51102B93" w14:textId="77777777" w:rsidR="006A495A" w:rsidRPr="00F32822" w:rsidRDefault="006A495A" w:rsidP="006A495A">
      <w:pPr>
        <w:pStyle w:val="Default"/>
        <w:rPr>
          <w:rFonts w:ascii="Century Gothic" w:hAnsi="Century Gothic"/>
          <w:sz w:val="20"/>
          <w:szCs w:val="20"/>
        </w:rPr>
      </w:pPr>
    </w:p>
    <w:p w14:paraId="7464748D" w14:textId="77777777"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This document benefits from the input of residents, local businesses, members of the community, the technical expertise of Wycombe District Council and the Parish Council’s </w:t>
      </w:r>
      <w:r w:rsidRPr="0098130F">
        <w:rPr>
          <w:rFonts w:ascii="Century Gothic" w:hAnsi="Century Gothic"/>
          <w:color w:val="auto"/>
          <w:sz w:val="20"/>
          <w:szCs w:val="20"/>
        </w:rPr>
        <w:t xml:space="preserve">independent </w:t>
      </w:r>
      <w:r w:rsidRPr="00F32822">
        <w:rPr>
          <w:rFonts w:ascii="Century Gothic" w:hAnsi="Century Gothic"/>
          <w:sz w:val="20"/>
          <w:szCs w:val="20"/>
        </w:rPr>
        <w:t xml:space="preserve">planning consultant, who have all contributed to its production. </w:t>
      </w:r>
    </w:p>
    <w:p w14:paraId="4CD8305F" w14:textId="77777777"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We wish to thank everyone who has contributed including the local residents who have sometimes passionately shared their views. </w:t>
      </w:r>
    </w:p>
    <w:p w14:paraId="1CC47CC3" w14:textId="77777777" w:rsidR="006A495A" w:rsidRPr="00F32822" w:rsidRDefault="006A495A" w:rsidP="006A495A">
      <w:pPr>
        <w:pStyle w:val="Default"/>
        <w:rPr>
          <w:rFonts w:ascii="Century Gothic" w:hAnsi="Century Gothic"/>
          <w:sz w:val="20"/>
          <w:szCs w:val="20"/>
        </w:rPr>
      </w:pPr>
    </w:p>
    <w:p w14:paraId="38F30CEC" w14:textId="77777777" w:rsidR="006A495A" w:rsidRPr="00F32822" w:rsidRDefault="006A495A" w:rsidP="006A495A">
      <w:pPr>
        <w:pStyle w:val="Default"/>
        <w:rPr>
          <w:rFonts w:ascii="Century Gothic" w:hAnsi="Century Gothic"/>
          <w:sz w:val="20"/>
          <w:szCs w:val="20"/>
        </w:rPr>
      </w:pPr>
    </w:p>
    <w:p w14:paraId="5F438988" w14:textId="77777777" w:rsidR="006A495A" w:rsidRPr="00F32822" w:rsidRDefault="006A495A" w:rsidP="006A495A">
      <w:pPr>
        <w:pStyle w:val="Default"/>
        <w:rPr>
          <w:rFonts w:ascii="Century Gothic" w:hAnsi="Century Gothic"/>
          <w:sz w:val="20"/>
          <w:szCs w:val="20"/>
        </w:rPr>
      </w:pPr>
    </w:p>
    <w:p w14:paraId="3D001168" w14:textId="77777777" w:rsidR="006A495A" w:rsidRPr="00F32822" w:rsidRDefault="006A495A" w:rsidP="006A495A">
      <w:pPr>
        <w:pStyle w:val="Default"/>
        <w:rPr>
          <w:rFonts w:ascii="Century Gothic" w:hAnsi="Century Gothic"/>
          <w:sz w:val="20"/>
          <w:szCs w:val="20"/>
        </w:rPr>
      </w:pPr>
    </w:p>
    <w:p w14:paraId="46A884F1" w14:textId="77777777"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Cllr John Austin, Chairman, Great and Little Kimble-cum-Marsh Parish Council, </w:t>
      </w:r>
    </w:p>
    <w:p w14:paraId="4A00FA4D" w14:textId="77777777" w:rsidR="006A495A" w:rsidRPr="00F32822" w:rsidRDefault="006A495A" w:rsidP="006A495A">
      <w:pPr>
        <w:pStyle w:val="Default"/>
        <w:rPr>
          <w:rFonts w:ascii="Century Gothic" w:hAnsi="Century Gothic"/>
          <w:sz w:val="20"/>
          <w:szCs w:val="20"/>
        </w:rPr>
      </w:pPr>
    </w:p>
    <w:p w14:paraId="228F3344" w14:textId="77777777"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and</w:t>
      </w:r>
    </w:p>
    <w:p w14:paraId="6AAE82A1" w14:textId="77777777"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 xml:space="preserve"> </w:t>
      </w:r>
    </w:p>
    <w:p w14:paraId="43D64CE7" w14:textId="77777777" w:rsidR="006A495A" w:rsidRPr="00F32822" w:rsidRDefault="006A495A" w:rsidP="006A495A">
      <w:pPr>
        <w:pStyle w:val="Default"/>
        <w:rPr>
          <w:rFonts w:ascii="Century Gothic" w:hAnsi="Century Gothic"/>
          <w:sz w:val="20"/>
          <w:szCs w:val="20"/>
        </w:rPr>
      </w:pPr>
    </w:p>
    <w:p w14:paraId="0F5121C6" w14:textId="77777777" w:rsidR="006A495A" w:rsidRPr="00F32822" w:rsidRDefault="006A495A" w:rsidP="006A495A">
      <w:pPr>
        <w:pStyle w:val="Default"/>
        <w:rPr>
          <w:rFonts w:ascii="Century Gothic" w:hAnsi="Century Gothic"/>
          <w:sz w:val="20"/>
          <w:szCs w:val="20"/>
        </w:rPr>
      </w:pPr>
      <w:r w:rsidRPr="00F32822">
        <w:rPr>
          <w:rFonts w:ascii="Century Gothic" w:hAnsi="Century Gothic"/>
          <w:sz w:val="20"/>
          <w:szCs w:val="20"/>
        </w:rPr>
        <w:t>Cllr James Good, Chairman of the Neighbourhood Plan Working Group</w:t>
      </w:r>
    </w:p>
    <w:p w14:paraId="368952F7" w14:textId="77777777" w:rsidR="006A495A" w:rsidRPr="00F32822" w:rsidRDefault="006A495A" w:rsidP="006A495A">
      <w:pPr>
        <w:pStyle w:val="Body"/>
        <w:rPr>
          <w:sz w:val="20"/>
          <w:szCs w:val="20"/>
          <w:lang w:val="en-GB"/>
        </w:rPr>
      </w:pPr>
      <w:r w:rsidRPr="00F32822">
        <w:rPr>
          <w:rFonts w:ascii="Arial Unicode MS" w:hAnsi="Arial Unicode MS"/>
          <w:sz w:val="20"/>
          <w:szCs w:val="20"/>
          <w:lang w:val="en-GB"/>
        </w:rPr>
        <w:br w:type="page"/>
      </w:r>
    </w:p>
    <w:p w14:paraId="3382DBB6" w14:textId="77777777" w:rsidR="006A495A" w:rsidRPr="00F32822" w:rsidRDefault="006A495A">
      <w:pPr>
        <w:pStyle w:val="Body"/>
        <w:rPr>
          <w:rFonts w:ascii="Century Gothic" w:hAnsi="Century Gothic"/>
          <w:b/>
          <w:bCs/>
          <w:sz w:val="28"/>
          <w:szCs w:val="28"/>
          <w:lang w:val="en-GB"/>
        </w:rPr>
      </w:pPr>
    </w:p>
    <w:p w14:paraId="351C9F30" w14:textId="77777777" w:rsidR="00DB1A8D" w:rsidRPr="00F32822" w:rsidRDefault="00DB1A8D">
      <w:pPr>
        <w:pStyle w:val="Body"/>
        <w:rPr>
          <w:rFonts w:ascii="Century Gothic" w:eastAsia="Century Gothic" w:hAnsi="Century Gothic" w:cs="Century Gothic"/>
          <w:b/>
          <w:bCs/>
          <w:sz w:val="28"/>
          <w:szCs w:val="28"/>
          <w:lang w:val="en-GB"/>
        </w:rPr>
      </w:pPr>
    </w:p>
    <w:p w14:paraId="5538201E" w14:textId="77777777" w:rsidR="00632BAB" w:rsidRPr="00F32822" w:rsidRDefault="00F16946">
      <w:pPr>
        <w:pStyle w:val="Body"/>
        <w:rPr>
          <w:rFonts w:ascii="Century Gothic" w:eastAsia="Century Gothic" w:hAnsi="Century Gothic" w:cs="Century Gothic"/>
          <w:b/>
          <w:bCs/>
          <w:sz w:val="28"/>
          <w:szCs w:val="28"/>
          <w:lang w:val="en-GB"/>
        </w:rPr>
      </w:pPr>
      <w:r w:rsidRPr="00F32822">
        <w:rPr>
          <w:rFonts w:ascii="Century Gothic" w:hAnsi="Century Gothic"/>
          <w:b/>
          <w:bCs/>
          <w:sz w:val="28"/>
          <w:szCs w:val="28"/>
          <w:lang w:val="en-GB"/>
        </w:rPr>
        <w:t>LIST OF POLICIES</w:t>
      </w:r>
    </w:p>
    <w:p w14:paraId="65350AB8" w14:textId="77777777" w:rsidR="00632BAB" w:rsidRPr="00F32822" w:rsidRDefault="00632BAB">
      <w:pPr>
        <w:pStyle w:val="Body"/>
        <w:rPr>
          <w:rFonts w:ascii="Century Gothic" w:eastAsia="Century Gothic" w:hAnsi="Century Gothic" w:cs="Century Gothic"/>
          <w:b/>
          <w:bCs/>
          <w:sz w:val="28"/>
          <w:szCs w:val="28"/>
          <w:lang w:val="en-GB"/>
        </w:rPr>
      </w:pP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15"/>
        <w:gridCol w:w="5979"/>
        <w:gridCol w:w="1416"/>
      </w:tblGrid>
      <w:tr w:rsidR="00632BAB" w:rsidRPr="00F32822" w14:paraId="0242C533" w14:textId="77777777" w:rsidTr="000A573B">
        <w:trPr>
          <w:trHeight w:val="920"/>
        </w:trPr>
        <w:tc>
          <w:tcPr>
            <w:tcW w:w="1615" w:type="dxa"/>
            <w:tcBorders>
              <w:top w:val="nil"/>
              <w:left w:val="nil"/>
              <w:bottom w:val="single" w:sz="4" w:space="0" w:color="auto"/>
              <w:right w:val="nil"/>
            </w:tcBorders>
            <w:shd w:val="clear" w:color="auto" w:fill="auto"/>
            <w:tcMar>
              <w:top w:w="80" w:type="dxa"/>
              <w:left w:w="80" w:type="dxa"/>
              <w:bottom w:w="80" w:type="dxa"/>
              <w:right w:w="80" w:type="dxa"/>
            </w:tcMar>
          </w:tcPr>
          <w:p w14:paraId="3EE91D4B" w14:textId="77777777" w:rsidR="00632BAB" w:rsidRPr="00F32822" w:rsidRDefault="00632BAB">
            <w:pPr>
              <w:pStyle w:val="Body"/>
              <w:jc w:val="center"/>
              <w:rPr>
                <w:rFonts w:ascii="Century Gothic" w:eastAsia="Century Gothic" w:hAnsi="Century Gothic" w:cs="Century Gothic"/>
                <w:b/>
                <w:bCs/>
                <w:lang w:val="en-GB"/>
              </w:rPr>
            </w:pPr>
          </w:p>
          <w:p w14:paraId="1015A808" w14:textId="77777777" w:rsidR="00632BAB" w:rsidRPr="00F32822" w:rsidRDefault="00F16946">
            <w:pPr>
              <w:pStyle w:val="Body"/>
              <w:jc w:val="center"/>
              <w:rPr>
                <w:lang w:val="en-GB"/>
              </w:rPr>
            </w:pPr>
            <w:r w:rsidRPr="00F32822">
              <w:rPr>
                <w:rFonts w:ascii="Century Gothic" w:hAnsi="Century Gothic"/>
                <w:b/>
                <w:bCs/>
                <w:lang w:val="en-GB"/>
              </w:rPr>
              <w:t>POLICY NO.</w:t>
            </w:r>
          </w:p>
        </w:tc>
        <w:tc>
          <w:tcPr>
            <w:tcW w:w="5979" w:type="dxa"/>
            <w:tcBorders>
              <w:top w:val="nil"/>
              <w:left w:val="nil"/>
              <w:bottom w:val="single" w:sz="4" w:space="0" w:color="auto"/>
              <w:right w:val="nil"/>
            </w:tcBorders>
            <w:shd w:val="clear" w:color="auto" w:fill="auto"/>
            <w:tcMar>
              <w:top w:w="80" w:type="dxa"/>
              <w:left w:w="80" w:type="dxa"/>
              <w:bottom w:w="80" w:type="dxa"/>
              <w:right w:w="80" w:type="dxa"/>
            </w:tcMar>
          </w:tcPr>
          <w:p w14:paraId="29DBEFF5" w14:textId="77777777" w:rsidR="00632BAB" w:rsidRPr="00F32822" w:rsidRDefault="00632BAB">
            <w:pPr>
              <w:pStyle w:val="Body"/>
              <w:jc w:val="center"/>
              <w:rPr>
                <w:rFonts w:ascii="Century Gothic" w:eastAsia="Century Gothic" w:hAnsi="Century Gothic" w:cs="Century Gothic"/>
                <w:b/>
                <w:bCs/>
                <w:lang w:val="en-GB"/>
              </w:rPr>
            </w:pPr>
          </w:p>
          <w:p w14:paraId="7591548E" w14:textId="77777777" w:rsidR="00632BAB" w:rsidRPr="00F32822" w:rsidRDefault="00F16946">
            <w:pPr>
              <w:pStyle w:val="Body"/>
              <w:jc w:val="center"/>
              <w:rPr>
                <w:lang w:val="en-GB"/>
              </w:rPr>
            </w:pPr>
            <w:r w:rsidRPr="00F32822">
              <w:rPr>
                <w:rFonts w:ascii="Century Gothic" w:hAnsi="Century Gothic"/>
                <w:b/>
                <w:bCs/>
                <w:lang w:val="en-GB"/>
              </w:rPr>
              <w:t>POLICY TITLE</w:t>
            </w:r>
          </w:p>
        </w:tc>
        <w:tc>
          <w:tcPr>
            <w:tcW w:w="1416" w:type="dxa"/>
            <w:tcBorders>
              <w:top w:val="nil"/>
              <w:left w:val="nil"/>
              <w:bottom w:val="single" w:sz="4" w:space="0" w:color="auto"/>
              <w:right w:val="nil"/>
            </w:tcBorders>
            <w:shd w:val="clear" w:color="auto" w:fill="auto"/>
            <w:tcMar>
              <w:top w:w="80" w:type="dxa"/>
              <w:left w:w="80" w:type="dxa"/>
              <w:bottom w:w="80" w:type="dxa"/>
              <w:right w:w="80" w:type="dxa"/>
            </w:tcMar>
          </w:tcPr>
          <w:p w14:paraId="6365C185" w14:textId="77777777" w:rsidR="00632BAB" w:rsidRPr="00F32822" w:rsidRDefault="00632BAB">
            <w:pPr>
              <w:pStyle w:val="Body"/>
              <w:jc w:val="center"/>
              <w:rPr>
                <w:rFonts w:ascii="Century Gothic" w:eastAsia="Century Gothic" w:hAnsi="Century Gothic" w:cs="Century Gothic"/>
                <w:b/>
                <w:bCs/>
                <w:lang w:val="en-GB"/>
              </w:rPr>
            </w:pPr>
          </w:p>
          <w:p w14:paraId="51BE07EC" w14:textId="77777777" w:rsidR="00632BAB" w:rsidRPr="00F32822" w:rsidRDefault="00F16946">
            <w:pPr>
              <w:pStyle w:val="Body"/>
              <w:jc w:val="center"/>
              <w:rPr>
                <w:lang w:val="en-GB"/>
              </w:rPr>
            </w:pPr>
            <w:r w:rsidRPr="00F32822">
              <w:rPr>
                <w:rFonts w:ascii="Century Gothic" w:hAnsi="Century Gothic"/>
                <w:b/>
                <w:bCs/>
                <w:lang w:val="en-GB"/>
              </w:rPr>
              <w:t>PAGE NO.</w:t>
            </w:r>
          </w:p>
        </w:tc>
      </w:tr>
      <w:tr w:rsidR="00632BAB" w:rsidRPr="00F32822" w14:paraId="246E37EC"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3EE8C" w14:textId="77777777" w:rsidR="00632BAB" w:rsidRPr="00F32822" w:rsidRDefault="00F16946">
            <w:pPr>
              <w:pStyle w:val="Body"/>
              <w:jc w:val="center"/>
              <w:rPr>
                <w:lang w:val="en-GB"/>
              </w:rPr>
            </w:pPr>
            <w:r w:rsidRPr="00F32822">
              <w:rPr>
                <w:rFonts w:ascii="Century Gothic" w:hAnsi="Century Gothic"/>
                <w:lang w:val="en-GB"/>
              </w:rPr>
              <w:t>KIM1</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335379" w14:textId="77777777" w:rsidR="00632BAB" w:rsidRPr="00F32822" w:rsidRDefault="00F16946">
            <w:pPr>
              <w:pStyle w:val="Body"/>
              <w:rPr>
                <w:lang w:val="en-GB"/>
              </w:rPr>
            </w:pPr>
            <w:r w:rsidRPr="00F32822">
              <w:rPr>
                <w:rFonts w:ascii="Century Gothic" w:hAnsi="Century Gothic"/>
                <w:caps/>
                <w:lang w:val="en-GB"/>
              </w:rPr>
              <w:t>SETTLEMENT BoundarIES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015EE92" w14:textId="5C636899" w:rsidR="00632BAB" w:rsidRPr="00F32822" w:rsidRDefault="00975BC9" w:rsidP="00975BC9">
            <w:pPr>
              <w:pStyle w:val="Body"/>
              <w:jc w:val="center"/>
              <w:rPr>
                <w:lang w:val="en-GB"/>
              </w:rPr>
            </w:pPr>
            <w:r w:rsidRPr="00F32822">
              <w:rPr>
                <w:rFonts w:ascii="Century Gothic" w:hAnsi="Century Gothic"/>
                <w:lang w:val="en-GB"/>
              </w:rPr>
              <w:t>17</w:t>
            </w:r>
          </w:p>
        </w:tc>
      </w:tr>
      <w:tr w:rsidR="00632BAB" w:rsidRPr="00F32822" w14:paraId="47A3D213"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642D41" w14:textId="77777777" w:rsidR="00632BAB" w:rsidRPr="00F32822" w:rsidRDefault="00F16946">
            <w:pPr>
              <w:pStyle w:val="Body"/>
              <w:jc w:val="center"/>
              <w:rPr>
                <w:lang w:val="en-GB"/>
              </w:rPr>
            </w:pPr>
            <w:r w:rsidRPr="00F32822">
              <w:rPr>
                <w:rFonts w:ascii="Century Gothic" w:hAnsi="Century Gothic"/>
                <w:lang w:val="en-GB"/>
              </w:rPr>
              <w:t>KIM2</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28EC42" w14:textId="77777777" w:rsidR="00632BAB" w:rsidRPr="00F32822" w:rsidRDefault="00F16946">
            <w:pPr>
              <w:pStyle w:val="Body"/>
              <w:rPr>
                <w:lang w:val="en-GB"/>
              </w:rPr>
            </w:pPr>
            <w:r w:rsidRPr="00F32822">
              <w:rPr>
                <w:rFonts w:ascii="Century Gothic" w:hAnsi="Century Gothic"/>
                <w:caps/>
                <w:lang w:val="en-GB"/>
              </w:rPr>
              <w:t>DESIGN Principles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FC6B0E" w14:textId="50DEE157" w:rsidR="00632BAB" w:rsidRPr="00F32822" w:rsidRDefault="00975BC9" w:rsidP="00975BC9">
            <w:pPr>
              <w:pStyle w:val="Body"/>
              <w:jc w:val="center"/>
              <w:rPr>
                <w:lang w:val="en-GB"/>
              </w:rPr>
            </w:pPr>
            <w:r w:rsidRPr="00F32822">
              <w:rPr>
                <w:rFonts w:ascii="Century Gothic" w:hAnsi="Century Gothic"/>
                <w:lang w:val="en-GB"/>
              </w:rPr>
              <w:t>18</w:t>
            </w:r>
          </w:p>
        </w:tc>
      </w:tr>
      <w:tr w:rsidR="00632BAB" w:rsidRPr="00F32822" w14:paraId="7FED9ACB"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BF0282" w14:textId="77777777" w:rsidR="00632BAB" w:rsidRPr="00F32822" w:rsidRDefault="00F16946">
            <w:pPr>
              <w:pStyle w:val="Body"/>
              <w:jc w:val="center"/>
              <w:rPr>
                <w:lang w:val="en-GB"/>
              </w:rPr>
            </w:pPr>
            <w:r w:rsidRPr="00F32822">
              <w:rPr>
                <w:rFonts w:ascii="Century Gothic" w:hAnsi="Century Gothic"/>
                <w:lang w:val="en-GB"/>
              </w:rPr>
              <w:t>KIM3</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4D02CBD" w14:textId="77777777" w:rsidR="00632BAB" w:rsidRPr="00F32822" w:rsidRDefault="00F16946">
            <w:pPr>
              <w:pStyle w:val="Body"/>
              <w:rPr>
                <w:lang w:val="en-GB"/>
              </w:rPr>
            </w:pPr>
            <w:r w:rsidRPr="00F32822">
              <w:rPr>
                <w:rFonts w:ascii="Century Gothic" w:hAnsi="Century Gothic"/>
                <w:caps/>
                <w:lang w:val="en-GB"/>
              </w:rPr>
              <w:t>Housing Site Allocations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511DB5" w14:textId="2925AD12" w:rsidR="00632BAB" w:rsidRPr="00F32822" w:rsidRDefault="008653DF" w:rsidP="008653DF">
            <w:pPr>
              <w:pStyle w:val="Body"/>
              <w:jc w:val="center"/>
              <w:rPr>
                <w:lang w:val="en-GB"/>
              </w:rPr>
            </w:pPr>
            <w:ins w:id="12" w:author="Tom" w:date="2020-03-31T12:39:00Z">
              <w:r>
                <w:rPr>
                  <w:rFonts w:ascii="Century Gothic" w:hAnsi="Century Gothic"/>
                  <w:lang w:val="en-GB"/>
                </w:rPr>
                <w:t>20</w:t>
              </w:r>
            </w:ins>
            <w:del w:id="13" w:author="Tom" w:date="2020-03-31T12:39:00Z">
              <w:r w:rsidR="00C641FD" w:rsidDel="008653DF">
                <w:rPr>
                  <w:rFonts w:ascii="Century Gothic" w:hAnsi="Century Gothic"/>
                  <w:lang w:val="en-GB"/>
                </w:rPr>
                <w:delText>19</w:delText>
              </w:r>
            </w:del>
          </w:p>
        </w:tc>
      </w:tr>
      <w:tr w:rsidR="00632BAB" w:rsidRPr="00F32822" w14:paraId="4AFD3ADE"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58491E" w14:textId="77777777" w:rsidR="00632BAB" w:rsidRPr="00F32822" w:rsidRDefault="00F16946">
            <w:pPr>
              <w:pStyle w:val="Body"/>
              <w:jc w:val="center"/>
              <w:rPr>
                <w:lang w:val="en-GB"/>
              </w:rPr>
            </w:pPr>
            <w:r w:rsidRPr="00F32822">
              <w:rPr>
                <w:rFonts w:ascii="Century Gothic" w:hAnsi="Century Gothic"/>
                <w:lang w:val="en-GB"/>
              </w:rPr>
              <w:t>KIM4</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F9E8FA" w14:textId="35D4FEE1" w:rsidR="00632BAB" w:rsidRPr="00F32822" w:rsidRDefault="000A573B">
            <w:pPr>
              <w:pStyle w:val="Body"/>
              <w:rPr>
                <w:lang w:val="en-GB"/>
              </w:rPr>
            </w:pPr>
            <w:r w:rsidRPr="00F32822">
              <w:rPr>
                <w:rFonts w:ascii="Century Gothic" w:hAnsi="Century Gothic"/>
                <w:caps/>
                <w:lang w:val="en-GB"/>
              </w:rPr>
              <w:t>SCHOOLS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6B99EF" w14:textId="6DE8CDA9" w:rsidR="00632BAB" w:rsidRPr="00F32822" w:rsidRDefault="00975BC9" w:rsidP="008653DF">
            <w:pPr>
              <w:pStyle w:val="Body"/>
              <w:jc w:val="center"/>
              <w:rPr>
                <w:lang w:val="en-GB"/>
              </w:rPr>
            </w:pPr>
            <w:r w:rsidRPr="00F32822">
              <w:rPr>
                <w:rFonts w:ascii="Century Gothic" w:hAnsi="Century Gothic"/>
                <w:lang w:val="en-GB"/>
              </w:rPr>
              <w:t>2</w:t>
            </w:r>
            <w:ins w:id="14" w:author="Tom" w:date="2020-03-31T12:39:00Z">
              <w:r w:rsidR="008653DF">
                <w:rPr>
                  <w:rFonts w:ascii="Century Gothic" w:hAnsi="Century Gothic"/>
                  <w:lang w:val="en-GB"/>
                </w:rPr>
                <w:t>6</w:t>
              </w:r>
            </w:ins>
            <w:del w:id="15" w:author="Tom" w:date="2020-03-31T12:39:00Z">
              <w:r w:rsidR="00DE1C87" w:rsidDel="008653DF">
                <w:rPr>
                  <w:rFonts w:ascii="Century Gothic" w:hAnsi="Century Gothic"/>
                  <w:lang w:val="en-GB"/>
                </w:rPr>
                <w:delText>5</w:delText>
              </w:r>
            </w:del>
          </w:p>
        </w:tc>
      </w:tr>
      <w:tr w:rsidR="00632BAB" w:rsidRPr="00F32822" w14:paraId="4FBFB6D1"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C836B4" w14:textId="77777777" w:rsidR="00632BAB" w:rsidRPr="00F32822" w:rsidRDefault="00F16946">
            <w:pPr>
              <w:pStyle w:val="Body"/>
              <w:jc w:val="center"/>
              <w:rPr>
                <w:lang w:val="en-GB"/>
              </w:rPr>
            </w:pPr>
            <w:r w:rsidRPr="00F32822">
              <w:rPr>
                <w:rFonts w:ascii="Century Gothic" w:hAnsi="Century Gothic"/>
                <w:lang w:val="en-GB"/>
              </w:rPr>
              <w:t>KIM5</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E79258" w14:textId="77777777" w:rsidR="00632BAB" w:rsidRPr="00F32822" w:rsidRDefault="00F16946">
            <w:pPr>
              <w:pStyle w:val="Body"/>
              <w:rPr>
                <w:lang w:val="en-GB"/>
              </w:rPr>
            </w:pPr>
            <w:r w:rsidRPr="00F32822">
              <w:rPr>
                <w:rFonts w:ascii="Century Gothic" w:hAnsi="Century Gothic"/>
                <w:caps/>
                <w:lang w:val="en-GB"/>
              </w:rPr>
              <w:t>Landscape Buffer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E63D05" w14:textId="1726CD93" w:rsidR="00632BAB" w:rsidRPr="00F32822" w:rsidRDefault="00975BC9" w:rsidP="00DE1C87">
            <w:pPr>
              <w:pStyle w:val="Body"/>
              <w:jc w:val="center"/>
              <w:rPr>
                <w:lang w:val="en-GB"/>
              </w:rPr>
            </w:pPr>
            <w:r w:rsidRPr="00F32822">
              <w:rPr>
                <w:rFonts w:ascii="Century Gothic" w:hAnsi="Century Gothic"/>
                <w:lang w:val="en-GB"/>
              </w:rPr>
              <w:t>2</w:t>
            </w:r>
            <w:ins w:id="16" w:author="Tom" w:date="2020-03-31T12:39:00Z">
              <w:r w:rsidR="008653DF">
                <w:rPr>
                  <w:rFonts w:ascii="Century Gothic" w:hAnsi="Century Gothic"/>
                  <w:lang w:val="en-GB"/>
                </w:rPr>
                <w:t>6</w:t>
              </w:r>
            </w:ins>
            <w:del w:id="17" w:author="Tom" w:date="2020-03-31T12:39:00Z">
              <w:r w:rsidR="00DE1C87" w:rsidDel="008653DF">
                <w:rPr>
                  <w:rFonts w:ascii="Century Gothic" w:hAnsi="Century Gothic"/>
                  <w:lang w:val="en-GB"/>
                </w:rPr>
                <w:delText>5</w:delText>
              </w:r>
            </w:del>
          </w:p>
        </w:tc>
      </w:tr>
      <w:tr w:rsidR="00632BAB" w:rsidRPr="00F32822" w14:paraId="34EEE5B4"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D54D24" w14:textId="77777777" w:rsidR="00632BAB" w:rsidRPr="00F32822" w:rsidRDefault="00F16946">
            <w:pPr>
              <w:pStyle w:val="Body"/>
              <w:jc w:val="center"/>
              <w:rPr>
                <w:lang w:val="en-GB"/>
              </w:rPr>
            </w:pPr>
            <w:r w:rsidRPr="00F32822">
              <w:rPr>
                <w:rFonts w:ascii="Century Gothic" w:hAnsi="Century Gothic"/>
                <w:lang w:val="en-GB"/>
              </w:rPr>
              <w:t>KIM6</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9FD100D" w14:textId="6970CDCB" w:rsidR="00632BAB" w:rsidRPr="00F32822" w:rsidRDefault="000A573B">
            <w:pPr>
              <w:pStyle w:val="Body"/>
              <w:rPr>
                <w:lang w:val="en-GB"/>
              </w:rPr>
            </w:pPr>
            <w:r w:rsidRPr="00F32822">
              <w:rPr>
                <w:rFonts w:ascii="Century Gothic" w:hAnsi="Century Gothic"/>
                <w:caps/>
                <w:lang w:val="en-GB"/>
              </w:rPr>
              <w:t>EMPLOYMENT</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5DC8D7" w14:textId="65128694" w:rsidR="00632BAB" w:rsidRPr="00F32822" w:rsidRDefault="00975BC9" w:rsidP="008653DF">
            <w:pPr>
              <w:pStyle w:val="Body"/>
              <w:jc w:val="center"/>
              <w:rPr>
                <w:lang w:val="en-GB"/>
              </w:rPr>
            </w:pPr>
            <w:r w:rsidRPr="00F32822">
              <w:rPr>
                <w:rFonts w:ascii="Century Gothic" w:hAnsi="Century Gothic"/>
                <w:lang w:val="en-GB"/>
              </w:rPr>
              <w:t>2</w:t>
            </w:r>
            <w:ins w:id="18" w:author="Tom" w:date="2020-03-31T12:40:00Z">
              <w:r w:rsidR="008653DF">
                <w:rPr>
                  <w:rFonts w:ascii="Century Gothic" w:hAnsi="Century Gothic"/>
                  <w:lang w:val="en-GB"/>
                </w:rPr>
                <w:t>6</w:t>
              </w:r>
            </w:ins>
            <w:del w:id="19" w:author="Tom" w:date="2020-03-31T12:40:00Z">
              <w:r w:rsidR="00DE1C87" w:rsidDel="008653DF">
                <w:rPr>
                  <w:rFonts w:ascii="Century Gothic" w:hAnsi="Century Gothic"/>
                  <w:lang w:val="en-GB"/>
                </w:rPr>
                <w:delText>5</w:delText>
              </w:r>
            </w:del>
          </w:p>
        </w:tc>
      </w:tr>
      <w:tr w:rsidR="00632BAB" w:rsidRPr="00F32822" w14:paraId="6D821AF6"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BEEFF22" w14:textId="77777777" w:rsidR="00632BAB" w:rsidRPr="00F32822" w:rsidRDefault="00F16946">
            <w:pPr>
              <w:pStyle w:val="Body"/>
              <w:jc w:val="center"/>
              <w:rPr>
                <w:lang w:val="en-GB"/>
              </w:rPr>
            </w:pPr>
            <w:r w:rsidRPr="00F32822">
              <w:rPr>
                <w:rFonts w:ascii="Century Gothic" w:hAnsi="Century Gothic"/>
                <w:lang w:val="en-GB"/>
              </w:rPr>
              <w:t>KIM7</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BEA5E7" w14:textId="659B6E7D" w:rsidR="00632BAB" w:rsidRPr="00F32822" w:rsidRDefault="000A573B">
            <w:pPr>
              <w:pStyle w:val="Body"/>
              <w:rPr>
                <w:lang w:val="en-GB"/>
              </w:rPr>
            </w:pPr>
            <w:r w:rsidRPr="00F32822">
              <w:rPr>
                <w:rFonts w:ascii="Century Gothic" w:hAnsi="Century Gothic"/>
                <w:caps/>
                <w:lang w:val="en-GB"/>
              </w:rPr>
              <w:t>COMMUNITY &amp; LEISURE USES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EEF4DA1" w14:textId="311DD668" w:rsidR="00632BAB" w:rsidRPr="00F32822" w:rsidRDefault="00975BC9" w:rsidP="008653DF">
            <w:pPr>
              <w:pStyle w:val="Body"/>
              <w:jc w:val="center"/>
              <w:rPr>
                <w:lang w:val="en-GB"/>
              </w:rPr>
            </w:pPr>
            <w:r w:rsidRPr="00F32822">
              <w:rPr>
                <w:rFonts w:ascii="Century Gothic" w:hAnsi="Century Gothic"/>
                <w:lang w:val="en-GB"/>
              </w:rPr>
              <w:t>2</w:t>
            </w:r>
            <w:ins w:id="20" w:author="Tom" w:date="2020-03-31T12:40:00Z">
              <w:r w:rsidR="008653DF">
                <w:rPr>
                  <w:rFonts w:ascii="Century Gothic" w:hAnsi="Century Gothic"/>
                  <w:lang w:val="en-GB"/>
                </w:rPr>
                <w:t>7</w:t>
              </w:r>
            </w:ins>
            <w:del w:id="21" w:author="Tom" w:date="2020-03-31T12:40:00Z">
              <w:r w:rsidR="00DE1C87" w:rsidDel="008653DF">
                <w:rPr>
                  <w:rFonts w:ascii="Century Gothic" w:hAnsi="Century Gothic"/>
                  <w:lang w:val="en-GB"/>
                </w:rPr>
                <w:delText>6</w:delText>
              </w:r>
            </w:del>
          </w:p>
        </w:tc>
      </w:tr>
      <w:tr w:rsidR="000A573B" w:rsidRPr="00F32822" w14:paraId="30F28255"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8FBD03" w14:textId="17991451" w:rsidR="000A573B" w:rsidRPr="00F32822" w:rsidRDefault="000A573B" w:rsidP="000A573B">
            <w:pPr>
              <w:pStyle w:val="Body"/>
              <w:jc w:val="center"/>
              <w:rPr>
                <w:rFonts w:ascii="Century Gothic" w:hAnsi="Century Gothic"/>
                <w:lang w:val="en-GB"/>
              </w:rPr>
            </w:pPr>
            <w:r w:rsidRPr="00F32822">
              <w:rPr>
                <w:rFonts w:ascii="Century Gothic" w:hAnsi="Century Gothic"/>
                <w:lang w:val="en-GB"/>
              </w:rPr>
              <w:t>KIM8</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52EDFC" w14:textId="5CD52836" w:rsidR="000A573B" w:rsidRPr="00F32822" w:rsidRDefault="000A573B">
            <w:pPr>
              <w:pStyle w:val="Body"/>
              <w:rPr>
                <w:rFonts w:ascii="Century Gothic" w:hAnsi="Century Gothic"/>
                <w:caps/>
                <w:lang w:val="en-GB"/>
              </w:rPr>
            </w:pPr>
            <w:r w:rsidRPr="00F32822">
              <w:rPr>
                <w:rFonts w:ascii="Century Gothic" w:hAnsi="Century Gothic"/>
                <w:caps/>
                <w:lang w:val="en-GB"/>
              </w:rPr>
              <w:t>PROTECTING INTERNATIONAL HABITATS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80CAD7" w14:textId="6F400393" w:rsidR="000A573B" w:rsidRPr="00F32822" w:rsidRDefault="00975BC9" w:rsidP="008653DF">
            <w:pPr>
              <w:pStyle w:val="Body"/>
              <w:jc w:val="center"/>
              <w:rPr>
                <w:rFonts w:ascii="Century Gothic" w:hAnsi="Century Gothic"/>
                <w:lang w:val="en-GB"/>
              </w:rPr>
            </w:pPr>
            <w:r w:rsidRPr="00F32822">
              <w:rPr>
                <w:rFonts w:ascii="Century Gothic" w:hAnsi="Century Gothic"/>
                <w:lang w:val="en-GB"/>
              </w:rPr>
              <w:t>2</w:t>
            </w:r>
            <w:ins w:id="22" w:author="Tom" w:date="2020-03-31T12:41:00Z">
              <w:r w:rsidR="008653DF">
                <w:rPr>
                  <w:rFonts w:ascii="Century Gothic" w:hAnsi="Century Gothic"/>
                  <w:lang w:val="en-GB"/>
                </w:rPr>
                <w:t>8</w:t>
              </w:r>
            </w:ins>
            <w:del w:id="23" w:author="Tom" w:date="2020-03-31T12:41:00Z">
              <w:r w:rsidR="00DE1C87" w:rsidDel="008653DF">
                <w:rPr>
                  <w:rFonts w:ascii="Century Gothic" w:hAnsi="Century Gothic"/>
                  <w:lang w:val="en-GB"/>
                </w:rPr>
                <w:delText>7</w:delText>
              </w:r>
            </w:del>
          </w:p>
        </w:tc>
      </w:tr>
      <w:tr w:rsidR="009A241A" w:rsidRPr="00F32822" w14:paraId="2377605E" w14:textId="77777777" w:rsidTr="000A573B">
        <w:trPr>
          <w:trHeight w:val="620"/>
        </w:trPr>
        <w:tc>
          <w:tcPr>
            <w:tcW w:w="161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E40C405" w14:textId="7381736D" w:rsidR="009A241A" w:rsidRPr="0098130F" w:rsidRDefault="009A241A" w:rsidP="000A573B">
            <w:pPr>
              <w:pStyle w:val="Body"/>
              <w:jc w:val="center"/>
              <w:rPr>
                <w:rFonts w:ascii="Century Gothic" w:hAnsi="Century Gothic"/>
                <w:color w:val="auto"/>
                <w:lang w:val="en-GB"/>
              </w:rPr>
            </w:pPr>
            <w:r w:rsidRPr="0098130F">
              <w:rPr>
                <w:rFonts w:ascii="Century Gothic" w:hAnsi="Century Gothic"/>
                <w:color w:val="auto"/>
                <w:lang w:val="en-GB"/>
              </w:rPr>
              <w:t>KIM9</w:t>
            </w:r>
          </w:p>
        </w:tc>
        <w:tc>
          <w:tcPr>
            <w:tcW w:w="59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ACD838" w14:textId="5FD06CA6" w:rsidR="009A241A" w:rsidRPr="0098130F" w:rsidRDefault="009A241A">
            <w:pPr>
              <w:pStyle w:val="Body"/>
              <w:rPr>
                <w:rFonts w:ascii="Century Gothic" w:hAnsi="Century Gothic"/>
                <w:caps/>
                <w:color w:val="auto"/>
                <w:lang w:val="en-GB"/>
              </w:rPr>
            </w:pPr>
            <w:r w:rsidRPr="0098130F">
              <w:rPr>
                <w:rFonts w:ascii="Century Gothic" w:hAnsi="Century Gothic"/>
                <w:caps/>
                <w:color w:val="auto"/>
                <w:lang w:val="en-GB"/>
              </w:rPr>
              <w:t>Section 106 Agreements</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EFC577" w14:textId="02C86D67" w:rsidR="009A241A" w:rsidRPr="0098130F" w:rsidRDefault="00F66466" w:rsidP="008653DF">
            <w:pPr>
              <w:pStyle w:val="Body"/>
              <w:jc w:val="center"/>
              <w:rPr>
                <w:rFonts w:ascii="Century Gothic" w:hAnsi="Century Gothic"/>
                <w:color w:val="auto"/>
                <w:lang w:val="en-GB"/>
              </w:rPr>
            </w:pPr>
            <w:r w:rsidRPr="0098130F">
              <w:rPr>
                <w:rFonts w:ascii="Century Gothic" w:hAnsi="Century Gothic"/>
                <w:color w:val="auto"/>
                <w:lang w:val="en-GB"/>
              </w:rPr>
              <w:t>2</w:t>
            </w:r>
            <w:ins w:id="24" w:author="Tom" w:date="2020-03-31T12:41:00Z">
              <w:r w:rsidR="008653DF">
                <w:rPr>
                  <w:rFonts w:ascii="Century Gothic" w:hAnsi="Century Gothic"/>
                  <w:color w:val="auto"/>
                  <w:lang w:val="en-GB"/>
                </w:rPr>
                <w:t>9</w:t>
              </w:r>
            </w:ins>
            <w:del w:id="25" w:author="Tom" w:date="2020-03-31T12:41:00Z">
              <w:r w:rsidRPr="0098130F" w:rsidDel="008653DF">
                <w:rPr>
                  <w:rFonts w:ascii="Century Gothic" w:hAnsi="Century Gothic"/>
                  <w:color w:val="auto"/>
                  <w:lang w:val="en-GB"/>
                </w:rPr>
                <w:delText>7</w:delText>
              </w:r>
            </w:del>
          </w:p>
        </w:tc>
      </w:tr>
    </w:tbl>
    <w:p w14:paraId="33514AC6" w14:textId="77777777" w:rsidR="00632BAB" w:rsidRPr="00F32822" w:rsidRDefault="00632BAB">
      <w:pPr>
        <w:pStyle w:val="Body"/>
        <w:widowControl w:val="0"/>
        <w:rPr>
          <w:rFonts w:ascii="Century Gothic" w:eastAsia="Century Gothic" w:hAnsi="Century Gothic" w:cs="Century Gothic"/>
          <w:b/>
          <w:bCs/>
          <w:sz w:val="28"/>
          <w:szCs w:val="28"/>
          <w:lang w:val="en-GB"/>
        </w:rPr>
      </w:pPr>
    </w:p>
    <w:p w14:paraId="50AE6E10" w14:textId="77777777" w:rsidR="00632BAB" w:rsidRPr="00F32822" w:rsidRDefault="00632BAB">
      <w:pPr>
        <w:pStyle w:val="Body"/>
        <w:rPr>
          <w:rFonts w:ascii="Century Gothic" w:eastAsia="Century Gothic" w:hAnsi="Century Gothic" w:cs="Century Gothic"/>
          <w:b/>
          <w:bCs/>
          <w:lang w:val="en-GB"/>
        </w:rPr>
      </w:pPr>
    </w:p>
    <w:p w14:paraId="4EC13760" w14:textId="77777777" w:rsidR="00632BAB" w:rsidRPr="00F32822" w:rsidRDefault="00F16946">
      <w:pPr>
        <w:pStyle w:val="Body"/>
        <w:rPr>
          <w:lang w:val="en-GB"/>
        </w:rPr>
      </w:pPr>
      <w:r w:rsidRPr="00F32822">
        <w:rPr>
          <w:rFonts w:ascii="Arial Unicode MS" w:hAnsi="Arial Unicode MS"/>
          <w:lang w:val="en-GB"/>
        </w:rPr>
        <w:br w:type="page"/>
      </w:r>
    </w:p>
    <w:p w14:paraId="6576365D" w14:textId="77777777" w:rsidR="00632BAB" w:rsidRPr="00F32822" w:rsidRDefault="00F16946">
      <w:pPr>
        <w:pStyle w:val="Body"/>
        <w:rPr>
          <w:rFonts w:ascii="Century Gothic" w:eastAsia="Century Gothic" w:hAnsi="Century Gothic" w:cs="Century Gothic"/>
          <w:sz w:val="28"/>
          <w:szCs w:val="28"/>
          <w:lang w:val="en-GB"/>
        </w:rPr>
      </w:pPr>
      <w:r w:rsidRPr="00F32822">
        <w:rPr>
          <w:rFonts w:ascii="Century Gothic" w:hAnsi="Century Gothic"/>
          <w:b/>
          <w:bCs/>
          <w:sz w:val="28"/>
          <w:szCs w:val="28"/>
          <w:lang w:val="en-GB"/>
        </w:rPr>
        <w:lastRenderedPageBreak/>
        <w:t>1. INTRODUCTION &amp; BACKGROUND</w:t>
      </w:r>
    </w:p>
    <w:p w14:paraId="03107B7C" w14:textId="77777777" w:rsidR="00632BAB" w:rsidRPr="00F32822" w:rsidRDefault="00632BAB">
      <w:pPr>
        <w:pStyle w:val="Body"/>
        <w:rPr>
          <w:rFonts w:ascii="Century Gothic" w:eastAsia="Century Gothic" w:hAnsi="Century Gothic" w:cs="Century Gothic"/>
          <w:sz w:val="28"/>
          <w:szCs w:val="28"/>
          <w:lang w:val="en-GB"/>
        </w:rPr>
      </w:pPr>
    </w:p>
    <w:p w14:paraId="2A5DF487" w14:textId="47C0B57F"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1.1 Great </w:t>
      </w:r>
      <w:r w:rsidR="000374C3" w:rsidRPr="00F32822">
        <w:rPr>
          <w:rFonts w:ascii="Century Gothic" w:hAnsi="Century Gothic"/>
          <w:sz w:val="22"/>
          <w:szCs w:val="22"/>
          <w:lang w:val="en-GB"/>
        </w:rPr>
        <w:t xml:space="preserve">and </w:t>
      </w:r>
      <w:r w:rsidRPr="00F32822">
        <w:rPr>
          <w:rFonts w:ascii="Century Gothic" w:hAnsi="Century Gothic"/>
          <w:sz w:val="22"/>
          <w:szCs w:val="22"/>
          <w:lang w:val="en-GB"/>
        </w:rPr>
        <w:t>Little Kimble</w:t>
      </w:r>
      <w:r w:rsidR="000374C3" w:rsidRPr="00F32822">
        <w:rPr>
          <w:rFonts w:ascii="Century Gothic" w:hAnsi="Century Gothic"/>
          <w:sz w:val="22"/>
          <w:szCs w:val="22"/>
          <w:lang w:val="en-GB"/>
        </w:rPr>
        <w:t>-</w:t>
      </w:r>
      <w:r w:rsidRPr="00F32822">
        <w:rPr>
          <w:rFonts w:ascii="Century Gothic" w:hAnsi="Century Gothic"/>
          <w:sz w:val="22"/>
          <w:szCs w:val="22"/>
          <w:lang w:val="en-GB"/>
        </w:rPr>
        <w:t>cum</w:t>
      </w:r>
      <w:r w:rsidR="000374C3" w:rsidRPr="00F32822">
        <w:rPr>
          <w:rFonts w:ascii="Century Gothic" w:hAnsi="Century Gothic"/>
          <w:sz w:val="22"/>
          <w:szCs w:val="22"/>
          <w:lang w:val="en-GB"/>
        </w:rPr>
        <w:t>-</w:t>
      </w:r>
      <w:r w:rsidRPr="00F32822">
        <w:rPr>
          <w:rFonts w:ascii="Century Gothic" w:hAnsi="Century Gothic"/>
          <w:sz w:val="22"/>
          <w:szCs w:val="22"/>
          <w:lang w:val="en-GB"/>
        </w:rPr>
        <w:t xml:space="preserve">Marsh </w:t>
      </w:r>
      <w:r w:rsidR="00642DCC">
        <w:rPr>
          <w:rFonts w:ascii="Century Gothic" w:hAnsi="Century Gothic"/>
          <w:sz w:val="22"/>
          <w:szCs w:val="22"/>
          <w:lang w:val="en-GB"/>
        </w:rPr>
        <w:t>Parish</w:t>
      </w:r>
      <w:r w:rsidRPr="00F32822">
        <w:rPr>
          <w:rFonts w:ascii="Century Gothic" w:hAnsi="Century Gothic"/>
          <w:sz w:val="22"/>
          <w:szCs w:val="22"/>
          <w:lang w:val="en-GB"/>
        </w:rPr>
        <w:t xml:space="preserve"> Council </w:t>
      </w:r>
      <w:r w:rsidR="00653404">
        <w:rPr>
          <w:rFonts w:ascii="Century Gothic" w:hAnsi="Century Gothic"/>
          <w:sz w:val="22"/>
          <w:szCs w:val="22"/>
          <w:lang w:val="en-GB"/>
        </w:rPr>
        <w:t xml:space="preserve">(the </w:t>
      </w:r>
      <w:r w:rsidR="006B367D">
        <w:rPr>
          <w:rFonts w:ascii="Century Gothic" w:hAnsi="Century Gothic"/>
          <w:sz w:val="22"/>
          <w:szCs w:val="22"/>
          <w:lang w:val="en-GB"/>
        </w:rPr>
        <w:t>‘PC’)</w:t>
      </w:r>
      <w:r w:rsidR="006B367D" w:rsidRPr="00F32822">
        <w:rPr>
          <w:rFonts w:ascii="Century Gothic" w:hAnsi="Century Gothic"/>
          <w:sz w:val="22"/>
          <w:szCs w:val="22"/>
          <w:lang w:val="en-GB"/>
        </w:rPr>
        <w:t xml:space="preserve"> has</w:t>
      </w:r>
      <w:r w:rsidR="00F32822" w:rsidRPr="00F32822">
        <w:rPr>
          <w:rFonts w:ascii="Century Gothic" w:hAnsi="Century Gothic"/>
          <w:sz w:val="22"/>
          <w:szCs w:val="22"/>
          <w:lang w:val="en-GB"/>
        </w:rPr>
        <w:t xml:space="preserve"> </w:t>
      </w:r>
      <w:r w:rsidRPr="00F32822">
        <w:rPr>
          <w:rFonts w:ascii="Century Gothic" w:hAnsi="Century Gothic"/>
          <w:sz w:val="22"/>
          <w:szCs w:val="22"/>
          <w:lang w:val="en-GB"/>
        </w:rPr>
        <w:t>prepar</w:t>
      </w:r>
      <w:r w:rsidR="00F32822" w:rsidRPr="00F32822">
        <w:rPr>
          <w:rFonts w:ascii="Century Gothic" w:hAnsi="Century Gothic"/>
          <w:sz w:val="22"/>
          <w:szCs w:val="22"/>
          <w:lang w:val="en-GB"/>
        </w:rPr>
        <w:t>ed</w:t>
      </w:r>
      <w:r w:rsidRPr="00F32822">
        <w:rPr>
          <w:rFonts w:ascii="Century Gothic" w:hAnsi="Century Gothic"/>
          <w:sz w:val="22"/>
          <w:szCs w:val="22"/>
          <w:lang w:val="en-GB"/>
        </w:rPr>
        <w:t xml:space="preserve"> </w:t>
      </w:r>
      <w:r w:rsidR="00653404">
        <w:rPr>
          <w:rFonts w:ascii="Century Gothic" w:hAnsi="Century Gothic"/>
          <w:sz w:val="22"/>
          <w:szCs w:val="22"/>
          <w:lang w:val="en-GB"/>
        </w:rPr>
        <w:t>this</w:t>
      </w:r>
      <w:r w:rsidRPr="00F32822">
        <w:rPr>
          <w:rFonts w:ascii="Century Gothic" w:hAnsi="Century Gothic"/>
          <w:sz w:val="22"/>
          <w:szCs w:val="22"/>
          <w:lang w:val="en-GB"/>
        </w:rPr>
        <w:t xml:space="preserve"> Neighbourhood Plan for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whose area was designated as the Plan area by the local planning authority, </w:t>
      </w:r>
      <w:r w:rsidR="00CD2E9F">
        <w:rPr>
          <w:rFonts w:ascii="Century Gothic" w:hAnsi="Century Gothic"/>
          <w:sz w:val="22"/>
          <w:szCs w:val="22"/>
          <w:lang w:val="en-GB"/>
        </w:rPr>
        <w:t>Wycombe</w:t>
      </w:r>
      <w:r w:rsidR="00CD2E9F" w:rsidRPr="00F32822">
        <w:rPr>
          <w:rFonts w:ascii="Century Gothic" w:hAnsi="Century Gothic"/>
          <w:sz w:val="22"/>
          <w:szCs w:val="22"/>
          <w:lang w:val="en-GB"/>
        </w:rPr>
        <w:t xml:space="preserve"> </w:t>
      </w:r>
      <w:r w:rsidRPr="00F32822">
        <w:rPr>
          <w:rFonts w:ascii="Century Gothic" w:hAnsi="Century Gothic"/>
          <w:sz w:val="22"/>
          <w:szCs w:val="22"/>
          <w:lang w:val="en-GB"/>
        </w:rPr>
        <w:t>District Council</w:t>
      </w:r>
      <w:r w:rsidR="009E4ACB">
        <w:rPr>
          <w:rFonts w:ascii="Century Gothic" w:hAnsi="Century Gothic"/>
          <w:sz w:val="22"/>
          <w:szCs w:val="22"/>
          <w:lang w:val="en-GB"/>
        </w:rPr>
        <w:t xml:space="preserve"> (‘WDC’</w:t>
      </w:r>
      <w:r w:rsidR="00CD2E9F">
        <w:rPr>
          <w:rFonts w:ascii="Century Gothic" w:hAnsi="Century Gothic"/>
          <w:sz w:val="22"/>
          <w:szCs w:val="22"/>
          <w:lang w:val="en-GB"/>
        </w:rPr>
        <w:t>)</w:t>
      </w:r>
      <w:r w:rsidRPr="00F32822">
        <w:rPr>
          <w:rFonts w:ascii="Century Gothic" w:hAnsi="Century Gothic"/>
          <w:sz w:val="22"/>
          <w:szCs w:val="22"/>
          <w:lang w:val="en-GB"/>
        </w:rPr>
        <w:t xml:space="preserve">, on 13 November 2017 (see Plan A below). The Plan </w:t>
      </w:r>
      <w:r w:rsidR="00F32822" w:rsidRPr="00F32822">
        <w:rPr>
          <w:rFonts w:ascii="Century Gothic" w:hAnsi="Century Gothic"/>
          <w:sz w:val="22"/>
          <w:szCs w:val="22"/>
          <w:lang w:val="en-GB"/>
        </w:rPr>
        <w:t xml:space="preserve">has been </w:t>
      </w:r>
      <w:r w:rsidRPr="00F32822">
        <w:rPr>
          <w:rFonts w:ascii="Century Gothic" w:hAnsi="Century Gothic"/>
          <w:sz w:val="22"/>
          <w:szCs w:val="22"/>
          <w:lang w:val="en-GB"/>
        </w:rPr>
        <w:t>prepared in accordance with the Neighbourhood Planning (General) Regulations of 2012 (as amended).</w:t>
      </w:r>
    </w:p>
    <w:p w14:paraId="717AA686"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09535E77" w14:textId="358833B0"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1.2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Neighbourhood Plan area </w:t>
      </w:r>
      <w:r w:rsidR="006B367D">
        <w:rPr>
          <w:rFonts w:ascii="Century Gothic" w:hAnsi="Century Gothic"/>
          <w:sz w:val="22"/>
          <w:szCs w:val="22"/>
          <w:lang w:val="en-GB"/>
        </w:rPr>
        <w:t>are</w:t>
      </w:r>
      <w:r w:rsidRPr="00F32822">
        <w:rPr>
          <w:rFonts w:ascii="Century Gothic" w:hAnsi="Century Gothic"/>
          <w:sz w:val="22"/>
          <w:szCs w:val="22"/>
          <w:lang w:val="en-GB"/>
        </w:rPr>
        <w:t xml:space="preserve"> centred on the</w:t>
      </w:r>
      <w:r w:rsidR="00965C6E">
        <w:rPr>
          <w:rFonts w:ascii="Century Gothic" w:hAnsi="Century Gothic"/>
          <w:sz w:val="22"/>
          <w:szCs w:val="22"/>
          <w:lang w:val="en-GB"/>
        </w:rPr>
        <w:t xml:space="preserve"> </w:t>
      </w:r>
      <w:r w:rsidRPr="00F32822">
        <w:rPr>
          <w:rFonts w:ascii="Century Gothic" w:hAnsi="Century Gothic"/>
          <w:sz w:val="22"/>
          <w:szCs w:val="22"/>
          <w:lang w:val="en-GB"/>
        </w:rPr>
        <w:t xml:space="preserve">settlements of Great Kimble </w:t>
      </w:r>
      <w:r w:rsidR="003A495B" w:rsidRPr="00F32822">
        <w:rPr>
          <w:rFonts w:ascii="Century Gothic" w:hAnsi="Century Gothic"/>
          <w:sz w:val="22"/>
          <w:szCs w:val="22"/>
          <w:lang w:val="en-GB"/>
        </w:rPr>
        <w:t>(</w:t>
      </w:r>
      <w:r w:rsidRPr="00F32822">
        <w:rPr>
          <w:rFonts w:ascii="Century Gothic" w:hAnsi="Century Gothic"/>
          <w:sz w:val="22"/>
          <w:szCs w:val="22"/>
          <w:lang w:val="en-GB"/>
        </w:rPr>
        <w:t>incorporating Smokey Row) an</w:t>
      </w:r>
      <w:r w:rsidR="000374C3" w:rsidRPr="00F32822">
        <w:rPr>
          <w:rFonts w:ascii="Century Gothic" w:hAnsi="Century Gothic"/>
          <w:sz w:val="22"/>
          <w:szCs w:val="22"/>
          <w:lang w:val="en-GB"/>
        </w:rPr>
        <w:t>d</w:t>
      </w:r>
      <w:r w:rsidRPr="00F32822">
        <w:rPr>
          <w:rFonts w:ascii="Century Gothic" w:hAnsi="Century Gothic"/>
          <w:sz w:val="22"/>
          <w:szCs w:val="22"/>
          <w:lang w:val="en-GB"/>
        </w:rPr>
        <w:t xml:space="preserve"> Little Kimble</w:t>
      </w:r>
      <w:r w:rsidR="000374C3"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(incorporating Clanking).  </w:t>
      </w:r>
      <w:r w:rsidR="00DB1A8D" w:rsidRPr="00F32822">
        <w:rPr>
          <w:rFonts w:ascii="Century Gothic" w:hAnsi="Century Gothic"/>
          <w:sz w:val="22"/>
          <w:szCs w:val="22"/>
          <w:lang w:val="en-GB"/>
        </w:rPr>
        <w:t>M</w:t>
      </w:r>
      <w:r w:rsidRPr="00F32822">
        <w:rPr>
          <w:rFonts w:ascii="Century Gothic" w:hAnsi="Century Gothic"/>
          <w:sz w:val="22"/>
          <w:szCs w:val="22"/>
          <w:lang w:val="en-GB"/>
        </w:rPr>
        <w:t xml:space="preserve">arsh and Kimblewick are also hamlets within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The town of Princes Risborough lies to the south west </w:t>
      </w:r>
      <w:r w:rsidR="00C955DF" w:rsidRPr="00F32822">
        <w:rPr>
          <w:rFonts w:ascii="Century Gothic" w:hAnsi="Century Gothic"/>
          <w:sz w:val="22"/>
          <w:szCs w:val="22"/>
          <w:lang w:val="en-GB"/>
        </w:rPr>
        <w:t xml:space="preserve">and </w:t>
      </w:r>
      <w:r w:rsidR="003A495B" w:rsidRPr="00F32822">
        <w:rPr>
          <w:rFonts w:ascii="Century Gothic" w:hAnsi="Century Gothic"/>
          <w:sz w:val="22"/>
          <w:szCs w:val="22"/>
          <w:lang w:val="en-GB"/>
        </w:rPr>
        <w:t xml:space="preserve">the </w:t>
      </w:r>
      <w:r w:rsidR="006A495A">
        <w:rPr>
          <w:rFonts w:ascii="Century Gothic" w:hAnsi="Century Gothic"/>
          <w:sz w:val="22"/>
          <w:szCs w:val="22"/>
          <w:lang w:val="en-GB"/>
        </w:rPr>
        <w:t>p</w:t>
      </w:r>
      <w:r w:rsidR="00642DCC">
        <w:rPr>
          <w:rFonts w:ascii="Century Gothic" w:hAnsi="Century Gothic"/>
          <w:sz w:val="22"/>
          <w:szCs w:val="22"/>
          <w:lang w:val="en-GB"/>
        </w:rPr>
        <w:t>arish</w:t>
      </w:r>
      <w:r w:rsidR="000374C3" w:rsidRPr="00F32822">
        <w:rPr>
          <w:rFonts w:ascii="Century Gothic" w:hAnsi="Century Gothic"/>
          <w:sz w:val="22"/>
          <w:szCs w:val="22"/>
          <w:lang w:val="en-GB"/>
        </w:rPr>
        <w:t>e</w:t>
      </w:r>
      <w:r w:rsidR="003A495B" w:rsidRPr="00F32822">
        <w:rPr>
          <w:rFonts w:ascii="Century Gothic" w:hAnsi="Century Gothic"/>
          <w:sz w:val="22"/>
          <w:szCs w:val="22"/>
          <w:lang w:val="en-GB"/>
        </w:rPr>
        <w:t>s</w:t>
      </w:r>
      <w:r w:rsidR="009F7F29">
        <w:rPr>
          <w:rFonts w:ascii="Century Gothic" w:hAnsi="Century Gothic"/>
          <w:sz w:val="22"/>
          <w:szCs w:val="22"/>
          <w:lang w:val="en-GB"/>
        </w:rPr>
        <w:t xml:space="preserve">, </w:t>
      </w:r>
      <w:r w:rsidR="00C955DF" w:rsidRPr="00F32822">
        <w:rPr>
          <w:rFonts w:ascii="Century Gothic" w:hAnsi="Century Gothic"/>
          <w:sz w:val="22"/>
          <w:szCs w:val="22"/>
          <w:lang w:val="en-GB"/>
        </w:rPr>
        <w:t>villages</w:t>
      </w:r>
      <w:r w:rsidR="006A495A">
        <w:rPr>
          <w:rFonts w:ascii="Century Gothic" w:hAnsi="Century Gothic"/>
          <w:sz w:val="22"/>
          <w:szCs w:val="22"/>
          <w:lang w:val="en-GB"/>
        </w:rPr>
        <w:t xml:space="preserve"> and </w:t>
      </w:r>
      <w:r w:rsidR="00C955DF" w:rsidRPr="00F32822">
        <w:rPr>
          <w:rFonts w:ascii="Century Gothic" w:hAnsi="Century Gothic"/>
          <w:sz w:val="22"/>
          <w:szCs w:val="22"/>
          <w:lang w:val="en-GB"/>
        </w:rPr>
        <w:t xml:space="preserve">hamlets </w:t>
      </w:r>
      <w:r w:rsidR="003A495B" w:rsidRPr="00F32822">
        <w:rPr>
          <w:rFonts w:ascii="Century Gothic" w:hAnsi="Century Gothic"/>
          <w:sz w:val="22"/>
          <w:szCs w:val="22"/>
          <w:lang w:val="en-GB"/>
        </w:rPr>
        <w:t xml:space="preserve">of </w:t>
      </w:r>
      <w:proofErr w:type="spellStart"/>
      <w:r w:rsidRPr="00F32822">
        <w:rPr>
          <w:rFonts w:ascii="Century Gothic" w:hAnsi="Century Gothic"/>
          <w:sz w:val="22"/>
          <w:szCs w:val="22"/>
          <w:lang w:val="en-GB"/>
        </w:rPr>
        <w:t>Longwick</w:t>
      </w:r>
      <w:proofErr w:type="spellEnd"/>
      <w:r w:rsidRPr="00F32822">
        <w:rPr>
          <w:rFonts w:ascii="Cambria Math" w:eastAsia="Cambria Math" w:hAnsi="Cambria Math" w:cs="Cambria Math"/>
          <w:sz w:val="22"/>
          <w:szCs w:val="22"/>
          <w:lang w:val="en-GB"/>
        </w:rPr>
        <w:t>‐</w:t>
      </w:r>
      <w:r w:rsidRPr="00F32822">
        <w:rPr>
          <w:rFonts w:ascii="Century Gothic" w:hAnsi="Century Gothic"/>
          <w:sz w:val="22"/>
          <w:szCs w:val="22"/>
          <w:lang w:val="en-GB"/>
        </w:rPr>
        <w:t>cum</w:t>
      </w:r>
      <w:r w:rsidRPr="00F32822">
        <w:rPr>
          <w:rFonts w:ascii="Cambria Math" w:eastAsia="Cambria Math" w:hAnsi="Cambria Math" w:cs="Cambria Math"/>
          <w:sz w:val="22"/>
          <w:szCs w:val="22"/>
          <w:lang w:val="en-GB"/>
        </w:rPr>
        <w:t>‐</w:t>
      </w:r>
      <w:proofErr w:type="spellStart"/>
      <w:r w:rsidRPr="00F32822">
        <w:rPr>
          <w:rFonts w:ascii="Century Gothic" w:hAnsi="Century Gothic"/>
          <w:sz w:val="22"/>
          <w:szCs w:val="22"/>
          <w:lang w:val="en-GB"/>
        </w:rPr>
        <w:t>Ilmer</w:t>
      </w:r>
      <w:proofErr w:type="spellEnd"/>
      <w:r w:rsidRPr="00F32822">
        <w:rPr>
          <w:rFonts w:ascii="Century Gothic" w:hAnsi="Century Gothic"/>
          <w:sz w:val="22"/>
          <w:szCs w:val="22"/>
          <w:lang w:val="en-GB"/>
        </w:rPr>
        <w:t xml:space="preserve"> to the west, </w:t>
      </w:r>
      <w:proofErr w:type="spellStart"/>
      <w:r w:rsidRPr="00F32822">
        <w:rPr>
          <w:rFonts w:ascii="Century Gothic" w:hAnsi="Century Gothic"/>
          <w:sz w:val="22"/>
          <w:szCs w:val="22"/>
          <w:lang w:val="en-GB"/>
        </w:rPr>
        <w:t>Dinton</w:t>
      </w:r>
      <w:proofErr w:type="spellEnd"/>
      <w:r w:rsidRPr="00F32822">
        <w:rPr>
          <w:rFonts w:ascii="Cambria Math" w:eastAsia="Cambria Math" w:hAnsi="Cambria Math" w:cs="Cambria Math"/>
          <w:sz w:val="22"/>
          <w:szCs w:val="22"/>
          <w:lang w:val="en-GB"/>
        </w:rPr>
        <w:t>‐</w:t>
      </w:r>
      <w:r w:rsidRPr="00F32822">
        <w:rPr>
          <w:rFonts w:ascii="Century Gothic" w:hAnsi="Century Gothic"/>
          <w:sz w:val="22"/>
          <w:szCs w:val="22"/>
          <w:lang w:val="en-GB"/>
        </w:rPr>
        <w:t>with</w:t>
      </w:r>
      <w:r w:rsidRPr="00F32822">
        <w:rPr>
          <w:rFonts w:ascii="Cambria Math" w:eastAsia="Cambria Math" w:hAnsi="Cambria Math" w:cs="Cambria Math"/>
          <w:sz w:val="22"/>
          <w:szCs w:val="22"/>
          <w:lang w:val="en-GB"/>
        </w:rPr>
        <w:t>‐</w:t>
      </w:r>
      <w:r w:rsidRPr="00F32822">
        <w:rPr>
          <w:rFonts w:ascii="Century Gothic" w:hAnsi="Century Gothic"/>
          <w:sz w:val="22"/>
          <w:szCs w:val="22"/>
          <w:lang w:val="en-GB"/>
        </w:rPr>
        <w:t xml:space="preserve">Ford and Upton to the north west, Stone with </w:t>
      </w:r>
      <w:proofErr w:type="spellStart"/>
      <w:r w:rsidRPr="00F32822">
        <w:rPr>
          <w:rFonts w:ascii="Century Gothic" w:hAnsi="Century Gothic"/>
          <w:sz w:val="22"/>
          <w:szCs w:val="22"/>
          <w:lang w:val="en-GB"/>
        </w:rPr>
        <w:t>Bishopstone</w:t>
      </w:r>
      <w:proofErr w:type="spellEnd"/>
      <w:r w:rsidRPr="00F32822">
        <w:rPr>
          <w:rFonts w:ascii="Century Gothic" w:hAnsi="Century Gothic"/>
          <w:sz w:val="22"/>
          <w:szCs w:val="22"/>
          <w:lang w:val="en-GB"/>
        </w:rPr>
        <w:t xml:space="preserve"> and Hartwell to the north, Stoke Mandeville to the north east and </w:t>
      </w:r>
      <w:proofErr w:type="spellStart"/>
      <w:r w:rsidRPr="00F32822">
        <w:rPr>
          <w:rFonts w:ascii="Century Gothic" w:hAnsi="Century Gothic"/>
          <w:sz w:val="22"/>
          <w:szCs w:val="22"/>
          <w:lang w:val="en-GB"/>
        </w:rPr>
        <w:t>Ellesborough</w:t>
      </w:r>
      <w:proofErr w:type="spellEnd"/>
      <w:r w:rsidRPr="00F32822">
        <w:rPr>
          <w:rFonts w:ascii="Century Gothic" w:hAnsi="Century Gothic"/>
          <w:sz w:val="22"/>
          <w:szCs w:val="22"/>
          <w:lang w:val="en-GB"/>
        </w:rPr>
        <w:t xml:space="preserve"> to the east.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is on the northern edge of the Wycombe District adjoining the Aylesbury Vale District. </w:t>
      </w:r>
    </w:p>
    <w:p w14:paraId="0F87409B" w14:textId="77777777" w:rsidR="008521F2" w:rsidRPr="00F32822" w:rsidRDefault="008521F2" w:rsidP="00950186">
      <w:pPr>
        <w:pStyle w:val="Body"/>
        <w:jc w:val="both"/>
        <w:rPr>
          <w:rFonts w:ascii="Century Gothic" w:hAnsi="Century Gothic"/>
          <w:sz w:val="22"/>
          <w:szCs w:val="22"/>
          <w:lang w:val="en-GB"/>
        </w:rPr>
      </w:pPr>
    </w:p>
    <w:p w14:paraId="52C63EB8" w14:textId="6D5701B8" w:rsidR="008521F2" w:rsidRPr="00F32822" w:rsidRDefault="008521F2"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1.3 The purpose of the Neighbourhood Plan is to set out a series of planning policies that will assist and guide the determination of planning </w:t>
      </w:r>
      <w:r w:rsidR="0016188A" w:rsidRPr="00F32822">
        <w:rPr>
          <w:rFonts w:ascii="Century Gothic" w:hAnsi="Century Gothic"/>
          <w:sz w:val="22"/>
          <w:szCs w:val="22"/>
          <w:lang w:val="en-GB"/>
        </w:rPr>
        <w:t>applications</w:t>
      </w:r>
      <w:r w:rsidRPr="00F32822">
        <w:rPr>
          <w:rFonts w:ascii="Century Gothic" w:hAnsi="Century Gothic"/>
          <w:sz w:val="22"/>
          <w:szCs w:val="22"/>
          <w:lang w:val="en-GB"/>
        </w:rPr>
        <w:t xml:space="preserve"> </w:t>
      </w:r>
      <w:r w:rsidR="006A495A">
        <w:rPr>
          <w:rFonts w:ascii="Century Gothic" w:hAnsi="Century Gothic"/>
          <w:sz w:val="22"/>
          <w:szCs w:val="22"/>
          <w:lang w:val="en-GB"/>
        </w:rPr>
        <w:t xml:space="preserve">for development </w:t>
      </w:r>
      <w:r w:rsidRPr="00F32822">
        <w:rPr>
          <w:rFonts w:ascii="Century Gothic" w:hAnsi="Century Gothic"/>
          <w:sz w:val="22"/>
          <w:szCs w:val="22"/>
          <w:lang w:val="en-GB"/>
        </w:rPr>
        <w:t xml:space="preserve">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in the period to 2033. The Plan will form part of the </w:t>
      </w:r>
      <w:r w:rsidR="00F32822" w:rsidRPr="00F32822">
        <w:rPr>
          <w:rFonts w:ascii="Century Gothic" w:hAnsi="Century Gothic"/>
          <w:sz w:val="22"/>
          <w:szCs w:val="22"/>
          <w:lang w:val="en-GB"/>
        </w:rPr>
        <w:t>d</w:t>
      </w:r>
      <w:r w:rsidRPr="00F32822">
        <w:rPr>
          <w:rFonts w:ascii="Century Gothic" w:hAnsi="Century Gothic"/>
          <w:sz w:val="22"/>
          <w:szCs w:val="22"/>
          <w:lang w:val="en-GB"/>
        </w:rPr>
        <w:t xml:space="preserve">evelopment </w:t>
      </w:r>
      <w:r w:rsidR="00F32822" w:rsidRPr="00F32822">
        <w:rPr>
          <w:rFonts w:ascii="Century Gothic" w:hAnsi="Century Gothic"/>
          <w:sz w:val="22"/>
          <w:szCs w:val="22"/>
          <w:lang w:val="en-GB"/>
        </w:rPr>
        <w:t>p</w:t>
      </w:r>
      <w:r w:rsidR="0016188A" w:rsidRPr="00F32822">
        <w:rPr>
          <w:rFonts w:ascii="Century Gothic" w:hAnsi="Century Gothic"/>
          <w:sz w:val="22"/>
          <w:szCs w:val="22"/>
          <w:lang w:val="en-GB"/>
        </w:rPr>
        <w:t>lan</w:t>
      </w:r>
      <w:r w:rsidRPr="00F32822">
        <w:rPr>
          <w:rFonts w:ascii="Century Gothic" w:hAnsi="Century Gothic"/>
          <w:sz w:val="22"/>
          <w:szCs w:val="22"/>
          <w:lang w:val="en-GB"/>
        </w:rPr>
        <w:t xml:space="preserve"> for the </w:t>
      </w:r>
      <w:r w:rsidR="00642DCC">
        <w:rPr>
          <w:rFonts w:ascii="Century Gothic" w:hAnsi="Century Gothic"/>
          <w:sz w:val="22"/>
          <w:szCs w:val="22"/>
          <w:lang w:val="en-GB"/>
        </w:rPr>
        <w:t>Parish</w:t>
      </w:r>
      <w:r w:rsidR="00653404">
        <w:rPr>
          <w:rFonts w:ascii="Century Gothic" w:hAnsi="Century Gothic"/>
          <w:sz w:val="22"/>
          <w:szCs w:val="22"/>
          <w:lang w:val="en-GB"/>
        </w:rPr>
        <w:t xml:space="preserve"> </w:t>
      </w:r>
      <w:r w:rsidR="006B367D">
        <w:rPr>
          <w:rFonts w:ascii="Century Gothic" w:hAnsi="Century Gothic"/>
          <w:sz w:val="22"/>
          <w:szCs w:val="22"/>
          <w:lang w:val="en-GB"/>
        </w:rPr>
        <w:t>and be incorporated into</w:t>
      </w:r>
      <w:r w:rsidR="00653404">
        <w:rPr>
          <w:rFonts w:ascii="Century Gothic" w:hAnsi="Century Gothic"/>
          <w:sz w:val="22"/>
          <w:szCs w:val="22"/>
          <w:lang w:val="en-GB"/>
        </w:rPr>
        <w:t xml:space="preserve"> </w:t>
      </w:r>
      <w:r w:rsidRPr="00F32822">
        <w:rPr>
          <w:rFonts w:ascii="Century Gothic" w:hAnsi="Century Gothic"/>
          <w:sz w:val="22"/>
          <w:szCs w:val="22"/>
          <w:lang w:val="en-GB"/>
        </w:rPr>
        <w:t>the new Wycombe District Local Plan 2013-2033</w:t>
      </w:r>
      <w:r w:rsidR="00F32822"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and </w:t>
      </w:r>
      <w:r w:rsidR="006A495A">
        <w:rPr>
          <w:rFonts w:ascii="Century Gothic" w:hAnsi="Century Gothic"/>
          <w:sz w:val="22"/>
          <w:szCs w:val="22"/>
          <w:lang w:val="en-GB"/>
        </w:rPr>
        <w:t xml:space="preserve">will also </w:t>
      </w:r>
      <w:r w:rsidR="00D77759">
        <w:rPr>
          <w:rFonts w:ascii="Century Gothic" w:hAnsi="Century Gothic"/>
          <w:sz w:val="22"/>
          <w:szCs w:val="22"/>
          <w:lang w:val="en-GB"/>
        </w:rPr>
        <w:t>supplement</w:t>
      </w:r>
      <w:r w:rsidR="009E4ACB">
        <w:rPr>
          <w:rFonts w:ascii="Century Gothic" w:hAnsi="Century Gothic"/>
          <w:sz w:val="22"/>
          <w:szCs w:val="22"/>
          <w:lang w:val="en-GB"/>
        </w:rPr>
        <w:t xml:space="preserve"> </w:t>
      </w:r>
      <w:r w:rsidRPr="00F32822">
        <w:rPr>
          <w:rFonts w:ascii="Century Gothic" w:hAnsi="Century Gothic"/>
          <w:sz w:val="22"/>
          <w:szCs w:val="22"/>
          <w:lang w:val="en-GB"/>
        </w:rPr>
        <w:t xml:space="preserve">the remaining policies of the Wycombe District </w:t>
      </w:r>
      <w:r w:rsidR="0016188A" w:rsidRPr="00F32822">
        <w:rPr>
          <w:rFonts w:ascii="Century Gothic" w:hAnsi="Century Gothic"/>
          <w:sz w:val="22"/>
          <w:szCs w:val="22"/>
          <w:lang w:val="en-GB"/>
        </w:rPr>
        <w:t>Delivery</w:t>
      </w:r>
      <w:r w:rsidRPr="00F32822">
        <w:rPr>
          <w:rFonts w:ascii="Century Gothic" w:hAnsi="Century Gothic"/>
          <w:sz w:val="22"/>
          <w:szCs w:val="22"/>
          <w:lang w:val="en-GB"/>
        </w:rPr>
        <w:t xml:space="preserve"> and Site Allocations Plan adopted in 2013.</w:t>
      </w:r>
    </w:p>
    <w:p w14:paraId="341937FC" w14:textId="77777777" w:rsidR="00586A37" w:rsidRPr="00F32822" w:rsidRDefault="00586A37" w:rsidP="00950186">
      <w:pPr>
        <w:pStyle w:val="Body"/>
        <w:jc w:val="both"/>
        <w:rPr>
          <w:rFonts w:ascii="Century Gothic" w:hAnsi="Century Gothic"/>
          <w:sz w:val="22"/>
          <w:szCs w:val="22"/>
          <w:lang w:val="en-GB"/>
        </w:rPr>
      </w:pPr>
    </w:p>
    <w:p w14:paraId="405F5483" w14:textId="77777777" w:rsidR="00632BAB" w:rsidRPr="00F32822" w:rsidRDefault="00F16946">
      <w:pPr>
        <w:pStyle w:val="Body"/>
        <w:jc w:val="center"/>
        <w:rPr>
          <w:rFonts w:ascii="Century Gothic" w:eastAsia="Century Gothic" w:hAnsi="Century Gothic" w:cs="Century Gothic"/>
          <w:sz w:val="22"/>
          <w:szCs w:val="22"/>
          <w:lang w:val="en-GB"/>
        </w:rPr>
      </w:pPr>
      <w:r w:rsidRPr="00F32822">
        <w:rPr>
          <w:rFonts w:ascii="Century Gothic" w:eastAsia="Century Gothic" w:hAnsi="Century Gothic" w:cs="Century Gothic"/>
          <w:noProof/>
          <w:sz w:val="22"/>
          <w:szCs w:val="22"/>
          <w:lang w:val="en-GB"/>
        </w:rPr>
        <w:drawing>
          <wp:inline distT="0" distB="0" distL="0" distR="0" wp14:anchorId="644C59EC" wp14:editId="6022AA9E">
            <wp:extent cx="5727700" cy="3949700"/>
            <wp:effectExtent l="0" t="0" r="0" b="0"/>
            <wp:docPr id="1073741826" name="officeArt object" descr="Kimble Approved NA.png"/>
            <wp:cNvGraphicFramePr/>
            <a:graphic xmlns:a="http://schemas.openxmlformats.org/drawingml/2006/main">
              <a:graphicData uri="http://schemas.openxmlformats.org/drawingml/2006/picture">
                <pic:pic xmlns:pic="http://schemas.openxmlformats.org/drawingml/2006/picture">
                  <pic:nvPicPr>
                    <pic:cNvPr id="1073741826" name="Kimble Approved NA.png" descr="Kimble Approved NA.png"/>
                    <pic:cNvPicPr>
                      <a:picLocks noChangeAspect="1"/>
                    </pic:cNvPicPr>
                  </pic:nvPicPr>
                  <pic:blipFill>
                    <a:blip r:embed="rId9"/>
                    <a:stretch>
                      <a:fillRect/>
                    </a:stretch>
                  </pic:blipFill>
                  <pic:spPr>
                    <a:xfrm>
                      <a:off x="0" y="0"/>
                      <a:ext cx="5727700" cy="3949700"/>
                    </a:xfrm>
                    <a:prstGeom prst="rect">
                      <a:avLst/>
                    </a:prstGeom>
                    <a:ln w="12700" cap="flat">
                      <a:noFill/>
                      <a:miter lim="400000"/>
                    </a:ln>
                    <a:effectLst/>
                  </pic:spPr>
                </pic:pic>
              </a:graphicData>
            </a:graphic>
          </wp:inline>
        </w:drawing>
      </w:r>
    </w:p>
    <w:p w14:paraId="2439ECB3" w14:textId="77777777" w:rsidR="00632BAB" w:rsidRPr="00F32822" w:rsidRDefault="00F16946">
      <w:pPr>
        <w:pStyle w:val="Body"/>
        <w:jc w:val="center"/>
        <w:rPr>
          <w:rFonts w:ascii="Century Gothic" w:eastAsia="Century Gothic" w:hAnsi="Century Gothic" w:cs="Century Gothic"/>
          <w:i/>
          <w:iCs/>
          <w:sz w:val="22"/>
          <w:szCs w:val="22"/>
          <w:lang w:val="en-GB"/>
        </w:rPr>
      </w:pPr>
      <w:r w:rsidRPr="00F32822">
        <w:rPr>
          <w:rFonts w:ascii="Century Gothic" w:hAnsi="Century Gothic"/>
          <w:i/>
          <w:iCs/>
          <w:sz w:val="22"/>
          <w:szCs w:val="22"/>
          <w:lang w:val="en-GB"/>
        </w:rPr>
        <w:t>Plan A: Designated Neighbourhood Area</w:t>
      </w:r>
    </w:p>
    <w:p w14:paraId="5D3A50F6" w14:textId="77777777" w:rsidR="00632BAB" w:rsidRPr="00F32822" w:rsidRDefault="00632BAB">
      <w:pPr>
        <w:pStyle w:val="Body"/>
        <w:rPr>
          <w:rFonts w:ascii="Century Gothic" w:eastAsia="Century Gothic" w:hAnsi="Century Gothic" w:cs="Century Gothic"/>
          <w:sz w:val="22"/>
          <w:szCs w:val="22"/>
          <w:lang w:val="en-GB"/>
        </w:rPr>
      </w:pPr>
    </w:p>
    <w:p w14:paraId="2140E794" w14:textId="1500F9F3" w:rsidR="00632BAB" w:rsidRPr="00F32822" w:rsidRDefault="00F16946" w:rsidP="00950186">
      <w:pPr>
        <w:pStyle w:val="Body"/>
        <w:tabs>
          <w:tab w:val="left" w:pos="567"/>
        </w:tabs>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lastRenderedPageBreak/>
        <w:t>1.4 Neighbourhood Plans provide local communities</w:t>
      </w:r>
      <w:r w:rsidR="00DB1A8D" w:rsidRPr="00F32822">
        <w:rPr>
          <w:rFonts w:ascii="Century Gothic" w:hAnsi="Century Gothic"/>
          <w:sz w:val="22"/>
          <w:szCs w:val="22"/>
          <w:lang w:val="en-GB"/>
        </w:rPr>
        <w:t xml:space="preserve"> </w:t>
      </w:r>
      <w:r w:rsidRPr="00F32822">
        <w:rPr>
          <w:rFonts w:ascii="Century Gothic" w:hAnsi="Century Gothic"/>
          <w:sz w:val="22"/>
          <w:szCs w:val="22"/>
          <w:lang w:val="en-GB"/>
        </w:rPr>
        <w:t>with the chance to assist management of the quality of development in their areas and planning for development in appropriate places.</w:t>
      </w:r>
    </w:p>
    <w:p w14:paraId="5200D60E" w14:textId="77777777" w:rsidR="00632BAB" w:rsidRPr="00F32822" w:rsidRDefault="00632BAB" w:rsidP="00950186">
      <w:pPr>
        <w:pStyle w:val="Body"/>
        <w:tabs>
          <w:tab w:val="left" w:pos="567"/>
        </w:tabs>
        <w:jc w:val="both"/>
        <w:rPr>
          <w:rFonts w:ascii="Century Gothic" w:eastAsia="Century Gothic" w:hAnsi="Century Gothic" w:cs="Century Gothic"/>
          <w:sz w:val="22"/>
          <w:szCs w:val="22"/>
          <w:lang w:val="en-GB"/>
        </w:rPr>
      </w:pPr>
    </w:p>
    <w:p w14:paraId="0520C742" w14:textId="039BA618" w:rsidR="00632BAB" w:rsidRPr="00F32822" w:rsidRDefault="00F16946" w:rsidP="00950186">
      <w:pPr>
        <w:pStyle w:val="Body"/>
        <w:tabs>
          <w:tab w:val="left" w:pos="567"/>
        </w:tabs>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1.5 Although there is scope for the local community to decide on local planning policies, Neighbourhood Plans must meet </w:t>
      </w:r>
      <w:r w:rsidR="008E3676" w:rsidRPr="00F32822">
        <w:rPr>
          <w:rFonts w:ascii="Century Gothic" w:hAnsi="Century Gothic"/>
          <w:sz w:val="22"/>
          <w:szCs w:val="22"/>
          <w:lang w:val="en-GB"/>
        </w:rPr>
        <w:t xml:space="preserve">certain </w:t>
      </w:r>
      <w:r w:rsidR="0016188A" w:rsidRPr="00F32822">
        <w:rPr>
          <w:rFonts w:ascii="Century Gothic" w:hAnsi="Century Gothic"/>
          <w:sz w:val="22"/>
          <w:szCs w:val="22"/>
          <w:lang w:val="en-GB"/>
        </w:rPr>
        <w:t>specified ‘basic</w:t>
      </w:r>
      <w:r w:rsidRPr="00F32822">
        <w:rPr>
          <w:rFonts w:ascii="Century Gothic" w:hAnsi="Century Gothic"/>
          <w:sz w:val="22"/>
          <w:szCs w:val="22"/>
          <w:lang w:val="en-GB"/>
        </w:rPr>
        <w:t xml:space="preserve"> conditions’. In essence, this requires that: </w:t>
      </w:r>
    </w:p>
    <w:p w14:paraId="5588DF3B" w14:textId="77777777" w:rsidR="00632BAB" w:rsidRPr="00F32822" w:rsidRDefault="00632BAB" w:rsidP="00950186">
      <w:pPr>
        <w:pStyle w:val="Body"/>
        <w:tabs>
          <w:tab w:val="left" w:pos="567"/>
        </w:tabs>
        <w:jc w:val="both"/>
        <w:rPr>
          <w:rFonts w:ascii="Century Gothic" w:eastAsia="Century Gothic" w:hAnsi="Century Gothic" w:cs="Century Gothic"/>
          <w:sz w:val="22"/>
          <w:szCs w:val="22"/>
          <w:lang w:val="en-GB"/>
        </w:rPr>
      </w:pPr>
    </w:p>
    <w:p w14:paraId="7EE8B35F" w14:textId="77777777" w:rsidR="00632BAB" w:rsidRPr="00F32822" w:rsidRDefault="00F16946" w:rsidP="00950186">
      <w:pPr>
        <w:pStyle w:val="ListParagraph"/>
        <w:numPr>
          <w:ilvl w:val="0"/>
          <w:numId w:val="2"/>
        </w:numPr>
        <w:tabs>
          <w:tab w:val="left" w:pos="567"/>
        </w:tabs>
        <w:jc w:val="both"/>
        <w:rPr>
          <w:rFonts w:ascii="Century Gothic" w:hAnsi="Century Gothic"/>
          <w:sz w:val="22"/>
          <w:szCs w:val="22"/>
          <w:lang w:val="en-GB"/>
        </w:rPr>
      </w:pPr>
      <w:r w:rsidRPr="00F32822">
        <w:rPr>
          <w:rFonts w:ascii="Century Gothic" w:hAnsi="Century Gothic"/>
          <w:sz w:val="22"/>
          <w:szCs w:val="22"/>
          <w:lang w:val="en-GB"/>
        </w:rPr>
        <w:t>the Plan is consistent with the national planning policy;</w:t>
      </w:r>
    </w:p>
    <w:p w14:paraId="403634A7" w14:textId="77777777" w:rsidR="00632BAB" w:rsidRPr="00F32822" w:rsidRDefault="00F16946" w:rsidP="00950186">
      <w:pPr>
        <w:pStyle w:val="ListParagraph"/>
        <w:numPr>
          <w:ilvl w:val="0"/>
          <w:numId w:val="2"/>
        </w:numPr>
        <w:tabs>
          <w:tab w:val="left" w:pos="567"/>
        </w:tabs>
        <w:jc w:val="both"/>
        <w:rPr>
          <w:rFonts w:ascii="Century Gothic" w:hAnsi="Century Gothic"/>
          <w:sz w:val="22"/>
          <w:szCs w:val="22"/>
          <w:lang w:val="en-GB"/>
        </w:rPr>
      </w:pPr>
      <w:r w:rsidRPr="00F32822">
        <w:rPr>
          <w:rFonts w:ascii="Century Gothic" w:hAnsi="Century Gothic"/>
          <w:sz w:val="22"/>
          <w:szCs w:val="22"/>
          <w:lang w:val="en-GB"/>
        </w:rPr>
        <w:t>the Plan is consistent with local planning policy;</w:t>
      </w:r>
    </w:p>
    <w:p w14:paraId="7A8ECF4B" w14:textId="32937A2C" w:rsidR="00632BAB" w:rsidRPr="00F32822" w:rsidRDefault="00F16946" w:rsidP="00950186">
      <w:pPr>
        <w:pStyle w:val="ListParagraph"/>
        <w:numPr>
          <w:ilvl w:val="0"/>
          <w:numId w:val="2"/>
        </w:numPr>
        <w:tabs>
          <w:tab w:val="left" w:pos="567"/>
        </w:tabs>
        <w:jc w:val="both"/>
        <w:rPr>
          <w:rFonts w:ascii="Century Gothic" w:hAnsi="Century Gothic"/>
          <w:sz w:val="22"/>
          <w:szCs w:val="22"/>
          <w:lang w:val="en-GB"/>
        </w:rPr>
      </w:pPr>
      <w:r w:rsidRPr="00F32822">
        <w:rPr>
          <w:rFonts w:ascii="Century Gothic" w:hAnsi="Century Gothic"/>
          <w:sz w:val="22"/>
          <w:szCs w:val="22"/>
          <w:lang w:val="en-GB"/>
        </w:rPr>
        <w:t xml:space="preserve">the Plan promotes the principles of sustainable development; </w:t>
      </w:r>
    </w:p>
    <w:p w14:paraId="53B36E46" w14:textId="10CFBCAD" w:rsidR="00632BAB" w:rsidRPr="00F32822" w:rsidRDefault="00F16946" w:rsidP="00950186">
      <w:pPr>
        <w:pStyle w:val="ListParagraph"/>
        <w:numPr>
          <w:ilvl w:val="0"/>
          <w:numId w:val="2"/>
        </w:numPr>
        <w:tabs>
          <w:tab w:val="left" w:pos="567"/>
        </w:tabs>
        <w:jc w:val="both"/>
        <w:rPr>
          <w:rFonts w:ascii="Century Gothic" w:hAnsi="Century Gothic"/>
          <w:color w:val="auto"/>
          <w:sz w:val="22"/>
          <w:szCs w:val="22"/>
          <w:lang w:val="en-GB"/>
        </w:rPr>
      </w:pPr>
      <w:r w:rsidRPr="00F32822">
        <w:rPr>
          <w:rFonts w:ascii="Century Gothic" w:hAnsi="Century Gothic"/>
          <w:sz w:val="22"/>
          <w:szCs w:val="22"/>
          <w:lang w:val="en-GB"/>
        </w:rPr>
        <w:t xml:space="preserve">the process of making the Plan complies with </w:t>
      </w:r>
      <w:r w:rsidR="00622456" w:rsidRPr="00F32822">
        <w:rPr>
          <w:rFonts w:ascii="Century Gothic" w:hAnsi="Century Gothic"/>
          <w:color w:val="auto"/>
          <w:sz w:val="22"/>
          <w:szCs w:val="22"/>
          <w:lang w:val="en-GB"/>
        </w:rPr>
        <w:t xml:space="preserve">current legislation </w:t>
      </w:r>
    </w:p>
    <w:p w14:paraId="259A615A" w14:textId="77777777" w:rsidR="00632BAB" w:rsidRPr="00F32822" w:rsidRDefault="00632BAB" w:rsidP="00950186">
      <w:pPr>
        <w:pStyle w:val="Body"/>
        <w:tabs>
          <w:tab w:val="left" w:pos="567"/>
        </w:tabs>
        <w:jc w:val="both"/>
        <w:rPr>
          <w:rFonts w:ascii="Century Gothic" w:eastAsia="Century Gothic" w:hAnsi="Century Gothic" w:cs="Century Gothic"/>
          <w:color w:val="auto"/>
          <w:sz w:val="22"/>
          <w:szCs w:val="22"/>
          <w:lang w:val="en-GB"/>
        </w:rPr>
      </w:pPr>
    </w:p>
    <w:p w14:paraId="2E957F15" w14:textId="683BBA7E" w:rsidR="00632BAB" w:rsidRPr="00F32822" w:rsidRDefault="00F16946" w:rsidP="00950186">
      <w:pPr>
        <w:pStyle w:val="Body"/>
        <w:tabs>
          <w:tab w:val="left" w:pos="567"/>
        </w:tabs>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1.6 The P</w:t>
      </w:r>
      <w:r w:rsidR="00653404">
        <w:rPr>
          <w:rFonts w:ascii="Century Gothic" w:hAnsi="Century Gothic"/>
          <w:sz w:val="22"/>
          <w:szCs w:val="22"/>
          <w:lang w:val="en-GB"/>
        </w:rPr>
        <w:t xml:space="preserve">C </w:t>
      </w:r>
      <w:r w:rsidR="008E3676" w:rsidRPr="00F32822">
        <w:rPr>
          <w:rFonts w:ascii="Century Gothic" w:hAnsi="Century Gothic"/>
          <w:sz w:val="22"/>
          <w:szCs w:val="22"/>
          <w:lang w:val="en-GB"/>
        </w:rPr>
        <w:t xml:space="preserve">must </w:t>
      </w:r>
      <w:r w:rsidRPr="00F32822">
        <w:rPr>
          <w:rFonts w:ascii="Century Gothic" w:hAnsi="Century Gothic"/>
          <w:sz w:val="22"/>
          <w:szCs w:val="22"/>
          <w:lang w:val="en-GB"/>
        </w:rPr>
        <w:t xml:space="preserve">also demonstrate to an independent examiner that the </w:t>
      </w:r>
      <w:r w:rsidR="00653404">
        <w:rPr>
          <w:rFonts w:ascii="Century Gothic" w:hAnsi="Century Gothic"/>
          <w:sz w:val="22"/>
          <w:szCs w:val="22"/>
          <w:lang w:val="en-GB"/>
        </w:rPr>
        <w:t>P</w:t>
      </w:r>
      <w:r w:rsidRPr="00F32822">
        <w:rPr>
          <w:rFonts w:ascii="Century Gothic" w:hAnsi="Century Gothic"/>
          <w:sz w:val="22"/>
          <w:szCs w:val="22"/>
          <w:lang w:val="en-GB"/>
        </w:rPr>
        <w:t xml:space="preserve">C has successfully engaged with the local community in preparing the Plan. If the examiner is satisfied and considers the Plan meets the basic conditions, the Plan will be the subject of a referendum of the Council electorate. If a simple majority of votes cast are in favour, the Plan becomes formally adopted as planning policy for the </w:t>
      </w:r>
      <w:r w:rsidR="00642DCC">
        <w:rPr>
          <w:rFonts w:ascii="Century Gothic" w:hAnsi="Century Gothic"/>
          <w:sz w:val="22"/>
          <w:szCs w:val="22"/>
          <w:lang w:val="en-GB"/>
        </w:rPr>
        <w:t>Parish</w:t>
      </w:r>
      <w:r w:rsidR="00653404">
        <w:rPr>
          <w:rFonts w:ascii="Century Gothic" w:hAnsi="Century Gothic"/>
          <w:sz w:val="22"/>
          <w:szCs w:val="22"/>
          <w:lang w:val="en-GB"/>
        </w:rPr>
        <w:t xml:space="preserve"> within the new Local Plan</w:t>
      </w:r>
      <w:r w:rsidRPr="00F32822">
        <w:rPr>
          <w:rFonts w:ascii="Century Gothic" w:hAnsi="Century Gothic"/>
          <w:sz w:val="22"/>
          <w:szCs w:val="22"/>
          <w:lang w:val="en-GB"/>
        </w:rPr>
        <w:t xml:space="preserve">. </w:t>
      </w:r>
    </w:p>
    <w:p w14:paraId="383903C0" w14:textId="77777777" w:rsidR="00632BAB" w:rsidRPr="00F32822" w:rsidRDefault="00632BAB" w:rsidP="00950186">
      <w:pPr>
        <w:pStyle w:val="Body"/>
        <w:tabs>
          <w:tab w:val="left" w:pos="567"/>
        </w:tabs>
        <w:jc w:val="both"/>
        <w:rPr>
          <w:rFonts w:ascii="Century Gothic" w:eastAsia="Century Gothic" w:hAnsi="Century Gothic" w:cs="Century Gothic"/>
          <w:sz w:val="22"/>
          <w:szCs w:val="22"/>
          <w:lang w:val="en-GB"/>
        </w:rPr>
      </w:pPr>
    </w:p>
    <w:p w14:paraId="7E519C49" w14:textId="77777777" w:rsidR="00632BAB" w:rsidRPr="00F32822" w:rsidRDefault="00F16946" w:rsidP="00950186">
      <w:pPr>
        <w:pStyle w:val="Body"/>
        <w:tabs>
          <w:tab w:val="left" w:pos="567"/>
        </w:tabs>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 xml:space="preserve">The Pre-Submission Plan </w:t>
      </w:r>
    </w:p>
    <w:p w14:paraId="1BE59DEC" w14:textId="77777777" w:rsidR="00632BAB" w:rsidRPr="00F32822" w:rsidRDefault="00632BAB" w:rsidP="00950186">
      <w:pPr>
        <w:pStyle w:val="Body"/>
        <w:tabs>
          <w:tab w:val="left" w:pos="567"/>
        </w:tabs>
        <w:jc w:val="both"/>
        <w:rPr>
          <w:rFonts w:ascii="Century Gothic" w:eastAsia="Century Gothic" w:hAnsi="Century Gothic" w:cs="Century Gothic"/>
          <w:b/>
          <w:bCs/>
          <w:sz w:val="22"/>
          <w:szCs w:val="22"/>
          <w:lang w:val="en-GB"/>
        </w:rPr>
      </w:pPr>
    </w:p>
    <w:p w14:paraId="6C462416" w14:textId="2B81ABEC" w:rsidR="00F32822" w:rsidRPr="00F32822" w:rsidRDefault="00F16946" w:rsidP="00950186">
      <w:pPr>
        <w:pStyle w:val="Body"/>
        <w:tabs>
          <w:tab w:val="left" w:pos="567"/>
        </w:tabs>
        <w:jc w:val="both"/>
        <w:rPr>
          <w:rFonts w:ascii="Century Gothic" w:hAnsi="Century Gothic"/>
          <w:sz w:val="22"/>
          <w:szCs w:val="22"/>
          <w:lang w:val="en-GB"/>
        </w:rPr>
      </w:pPr>
      <w:r w:rsidRPr="00F32822">
        <w:rPr>
          <w:rFonts w:ascii="Century Gothic" w:hAnsi="Century Gothic"/>
          <w:sz w:val="22"/>
          <w:szCs w:val="22"/>
          <w:lang w:val="en-GB"/>
        </w:rPr>
        <w:t xml:space="preserve">1.7 </w:t>
      </w:r>
      <w:r w:rsidR="00F32822" w:rsidRPr="00F32822">
        <w:rPr>
          <w:rFonts w:ascii="Century Gothic" w:hAnsi="Century Gothic"/>
          <w:sz w:val="22"/>
          <w:szCs w:val="22"/>
          <w:lang w:val="en-GB"/>
        </w:rPr>
        <w:t>A</w:t>
      </w:r>
      <w:r w:rsidRPr="00F32822">
        <w:rPr>
          <w:rFonts w:ascii="Century Gothic" w:hAnsi="Century Gothic"/>
          <w:sz w:val="22"/>
          <w:szCs w:val="22"/>
          <w:lang w:val="en-GB"/>
        </w:rPr>
        <w:t xml:space="preserve"> </w:t>
      </w:r>
      <w:r w:rsidR="00F32822" w:rsidRPr="00F32822">
        <w:rPr>
          <w:rFonts w:ascii="Century Gothic" w:hAnsi="Century Gothic"/>
          <w:sz w:val="22"/>
          <w:szCs w:val="22"/>
          <w:lang w:val="en-GB"/>
        </w:rPr>
        <w:t>draft (‘</w:t>
      </w:r>
      <w:r w:rsidRPr="00F32822">
        <w:rPr>
          <w:rFonts w:ascii="Century Gothic" w:hAnsi="Century Gothic"/>
          <w:sz w:val="22"/>
          <w:szCs w:val="22"/>
          <w:lang w:val="en-GB"/>
        </w:rPr>
        <w:t>Pre-Submission</w:t>
      </w:r>
      <w:r w:rsidR="00F32822" w:rsidRPr="00F32822">
        <w:rPr>
          <w:rFonts w:ascii="Century Gothic" w:hAnsi="Century Gothic"/>
          <w:sz w:val="22"/>
          <w:szCs w:val="22"/>
          <w:lang w:val="en-GB"/>
        </w:rPr>
        <w:t>’) version of the</w:t>
      </w:r>
      <w:r w:rsidRPr="00F32822">
        <w:rPr>
          <w:rFonts w:ascii="Century Gothic" w:hAnsi="Century Gothic"/>
          <w:sz w:val="22"/>
          <w:szCs w:val="22"/>
          <w:lang w:val="en-GB"/>
        </w:rPr>
        <w:t xml:space="preserve"> Plan </w:t>
      </w:r>
      <w:r w:rsidR="009F7F29">
        <w:rPr>
          <w:rFonts w:ascii="Century Gothic" w:hAnsi="Century Gothic"/>
          <w:sz w:val="22"/>
          <w:szCs w:val="22"/>
          <w:lang w:val="en-GB"/>
        </w:rPr>
        <w:t>was prepare</w:t>
      </w:r>
      <w:r w:rsidR="006B367D">
        <w:rPr>
          <w:rFonts w:ascii="Century Gothic" w:hAnsi="Century Gothic"/>
          <w:sz w:val="22"/>
          <w:szCs w:val="22"/>
          <w:lang w:val="en-GB"/>
        </w:rPr>
        <w:t>d</w:t>
      </w:r>
      <w:r w:rsidR="009F7F29">
        <w:rPr>
          <w:rFonts w:ascii="Century Gothic" w:hAnsi="Century Gothic"/>
          <w:sz w:val="22"/>
          <w:szCs w:val="22"/>
          <w:lang w:val="en-GB"/>
        </w:rPr>
        <w:t xml:space="preserve"> and </w:t>
      </w:r>
      <w:r w:rsidR="00F32822" w:rsidRPr="00F32822">
        <w:rPr>
          <w:rFonts w:ascii="Century Gothic" w:hAnsi="Century Gothic"/>
          <w:sz w:val="22"/>
          <w:szCs w:val="22"/>
          <w:lang w:val="en-GB"/>
        </w:rPr>
        <w:t xml:space="preserve">gave </w:t>
      </w:r>
      <w:r w:rsidRPr="00F32822">
        <w:rPr>
          <w:rFonts w:ascii="Century Gothic" w:hAnsi="Century Gothic"/>
          <w:sz w:val="22"/>
          <w:szCs w:val="22"/>
          <w:lang w:val="en-GB"/>
        </w:rPr>
        <w:t>the opportunity for the P</w:t>
      </w:r>
      <w:r w:rsidR="00653404">
        <w:rPr>
          <w:rFonts w:ascii="Century Gothic" w:hAnsi="Century Gothic"/>
          <w:sz w:val="22"/>
          <w:szCs w:val="22"/>
          <w:lang w:val="en-GB"/>
        </w:rPr>
        <w:t xml:space="preserve">C </w:t>
      </w:r>
      <w:r w:rsidRPr="00F32822">
        <w:rPr>
          <w:rFonts w:ascii="Century Gothic" w:hAnsi="Century Gothic"/>
          <w:sz w:val="22"/>
          <w:szCs w:val="22"/>
          <w:lang w:val="en-GB"/>
        </w:rPr>
        <w:t xml:space="preserve">to consult on </w:t>
      </w:r>
      <w:r w:rsidR="00F32822" w:rsidRPr="00F32822">
        <w:rPr>
          <w:rFonts w:ascii="Century Gothic" w:hAnsi="Century Gothic"/>
          <w:sz w:val="22"/>
          <w:szCs w:val="22"/>
          <w:lang w:val="en-GB"/>
        </w:rPr>
        <w:t>its</w:t>
      </w:r>
      <w:r w:rsidRPr="00F32822">
        <w:rPr>
          <w:rFonts w:ascii="Century Gothic" w:hAnsi="Century Gothic"/>
          <w:sz w:val="22"/>
          <w:szCs w:val="22"/>
          <w:lang w:val="en-GB"/>
        </w:rPr>
        <w:t xml:space="preserve"> proposed vision, objectives and policie</w:t>
      </w:r>
      <w:r w:rsidR="00F32822" w:rsidRPr="00F32822">
        <w:rPr>
          <w:rFonts w:ascii="Century Gothic" w:hAnsi="Century Gothic"/>
          <w:sz w:val="22"/>
          <w:szCs w:val="22"/>
          <w:lang w:val="en-GB"/>
        </w:rPr>
        <w:t>s</w:t>
      </w:r>
      <w:r w:rsidRPr="00F32822">
        <w:rPr>
          <w:rFonts w:ascii="Century Gothic" w:hAnsi="Century Gothic"/>
          <w:sz w:val="22"/>
          <w:szCs w:val="22"/>
          <w:lang w:val="en-GB"/>
        </w:rPr>
        <w:t xml:space="preserve">. </w:t>
      </w:r>
      <w:r w:rsidR="00653404">
        <w:rPr>
          <w:rFonts w:ascii="Century Gothic" w:hAnsi="Century Gothic"/>
          <w:sz w:val="22"/>
          <w:szCs w:val="22"/>
          <w:lang w:val="en-GB"/>
        </w:rPr>
        <w:t>As part of the preparation</w:t>
      </w:r>
      <w:r w:rsidR="00F32822" w:rsidRPr="00F32822">
        <w:rPr>
          <w:rFonts w:ascii="Century Gothic" w:hAnsi="Century Gothic"/>
          <w:sz w:val="22"/>
          <w:szCs w:val="22"/>
          <w:lang w:val="en-GB"/>
        </w:rPr>
        <w:t>, t</w:t>
      </w:r>
      <w:r w:rsidRPr="00F32822">
        <w:rPr>
          <w:rFonts w:ascii="Century Gothic" w:hAnsi="Century Gothic"/>
          <w:sz w:val="22"/>
          <w:szCs w:val="22"/>
          <w:lang w:val="en-GB"/>
        </w:rPr>
        <w:t xml:space="preserve">he </w:t>
      </w:r>
      <w:r w:rsidR="00653404">
        <w:rPr>
          <w:rFonts w:ascii="Century Gothic" w:hAnsi="Century Gothic"/>
          <w:sz w:val="22"/>
          <w:szCs w:val="22"/>
          <w:lang w:val="en-GB"/>
        </w:rPr>
        <w:t>P</w:t>
      </w:r>
      <w:r w:rsidRPr="00F32822">
        <w:rPr>
          <w:rFonts w:ascii="Century Gothic" w:hAnsi="Century Gothic"/>
          <w:sz w:val="22"/>
          <w:szCs w:val="22"/>
          <w:lang w:val="en-GB"/>
        </w:rPr>
        <w:t xml:space="preserve">C reviewed the relevant national and local planning policies and assessed their </w:t>
      </w:r>
      <w:r w:rsidR="00653404">
        <w:rPr>
          <w:rFonts w:ascii="Century Gothic" w:hAnsi="Century Gothic"/>
          <w:sz w:val="22"/>
          <w:szCs w:val="22"/>
          <w:lang w:val="en-GB"/>
        </w:rPr>
        <w:t xml:space="preserve">potential </w:t>
      </w:r>
      <w:r w:rsidR="003A3694" w:rsidRPr="00F32822">
        <w:rPr>
          <w:rFonts w:ascii="Century Gothic" w:hAnsi="Century Gothic"/>
          <w:sz w:val="22"/>
          <w:szCs w:val="22"/>
          <w:lang w:val="en-GB"/>
        </w:rPr>
        <w:t xml:space="preserve">effect </w:t>
      </w:r>
      <w:r w:rsidRPr="00F32822">
        <w:rPr>
          <w:rFonts w:ascii="Century Gothic" w:hAnsi="Century Gothic"/>
          <w:sz w:val="22"/>
          <w:szCs w:val="22"/>
          <w:lang w:val="en-GB"/>
        </w:rPr>
        <w:t xml:space="preserve">on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The </w:t>
      </w:r>
      <w:r w:rsidR="00653404">
        <w:rPr>
          <w:rFonts w:ascii="Century Gothic" w:hAnsi="Century Gothic"/>
          <w:sz w:val="22"/>
          <w:szCs w:val="22"/>
          <w:lang w:val="en-GB"/>
        </w:rPr>
        <w:t>P</w:t>
      </w:r>
      <w:r w:rsidRPr="00F32822">
        <w:rPr>
          <w:rFonts w:ascii="Century Gothic" w:hAnsi="Century Gothic"/>
          <w:sz w:val="22"/>
          <w:szCs w:val="22"/>
          <w:lang w:val="en-GB"/>
        </w:rPr>
        <w:t>C</w:t>
      </w:r>
      <w:r w:rsidR="00653404">
        <w:rPr>
          <w:rFonts w:ascii="Century Gothic" w:hAnsi="Century Gothic"/>
          <w:sz w:val="22"/>
          <w:szCs w:val="22"/>
          <w:lang w:val="en-GB"/>
        </w:rPr>
        <w:t xml:space="preserve"> </w:t>
      </w:r>
      <w:r w:rsidR="006A495A">
        <w:rPr>
          <w:rFonts w:ascii="Century Gothic" w:hAnsi="Century Gothic"/>
          <w:sz w:val="22"/>
          <w:szCs w:val="22"/>
          <w:lang w:val="en-GB"/>
        </w:rPr>
        <w:t xml:space="preserve">has </w:t>
      </w:r>
      <w:r w:rsidRPr="00F32822">
        <w:rPr>
          <w:rFonts w:ascii="Century Gothic" w:hAnsi="Century Gothic"/>
          <w:sz w:val="22"/>
          <w:szCs w:val="22"/>
          <w:lang w:val="en-GB"/>
        </w:rPr>
        <w:t xml:space="preserve">also gathered evidence on matters relevant to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including social infrastructure, rural businesses, types of homes and the historic and natural environment. These reports are </w:t>
      </w:r>
      <w:r w:rsidR="00965C6E">
        <w:rPr>
          <w:rFonts w:ascii="Century Gothic" w:hAnsi="Century Gothic"/>
          <w:sz w:val="22"/>
          <w:szCs w:val="22"/>
          <w:lang w:val="en-GB"/>
        </w:rPr>
        <w:t>available</w:t>
      </w:r>
      <w:r w:rsidRPr="00F32822">
        <w:rPr>
          <w:rFonts w:ascii="Century Gothic" w:hAnsi="Century Gothic"/>
          <w:sz w:val="22"/>
          <w:szCs w:val="22"/>
          <w:lang w:val="en-GB"/>
        </w:rPr>
        <w:t xml:space="preserve"> </w:t>
      </w:r>
      <w:r w:rsidR="00586A37" w:rsidRPr="00F32822">
        <w:rPr>
          <w:rFonts w:ascii="Century Gothic" w:hAnsi="Century Gothic"/>
          <w:sz w:val="22"/>
          <w:szCs w:val="22"/>
          <w:lang w:val="en-GB"/>
        </w:rPr>
        <w:t xml:space="preserve">on the </w:t>
      </w:r>
      <w:r w:rsidR="00CF5145" w:rsidRPr="00F32822">
        <w:rPr>
          <w:rFonts w:ascii="Century Gothic" w:hAnsi="Century Gothic"/>
          <w:sz w:val="22"/>
          <w:szCs w:val="22"/>
          <w:lang w:val="en-GB"/>
        </w:rPr>
        <w:t xml:space="preserve">Kimble Plan </w:t>
      </w:r>
      <w:r w:rsidR="00586A37" w:rsidRPr="00F32822">
        <w:rPr>
          <w:rFonts w:ascii="Century Gothic" w:hAnsi="Century Gothic"/>
          <w:sz w:val="22"/>
          <w:szCs w:val="22"/>
          <w:lang w:val="en-GB"/>
        </w:rPr>
        <w:t>Website (</w:t>
      </w:r>
      <w:hyperlink r:id="rId10" w:history="1">
        <w:r w:rsidR="00586A37" w:rsidRPr="00F32822">
          <w:rPr>
            <w:rStyle w:val="Hyperlink"/>
            <w:rFonts w:ascii="Century Gothic" w:hAnsi="Century Gothic"/>
            <w:sz w:val="22"/>
            <w:szCs w:val="22"/>
            <w:lang w:val="en-GB"/>
          </w:rPr>
          <w:t>www.Kimbleplan.org</w:t>
        </w:r>
      </w:hyperlink>
      <w:r w:rsidR="00586A37" w:rsidRPr="00F32822">
        <w:rPr>
          <w:rFonts w:ascii="Century Gothic" w:hAnsi="Century Gothic"/>
          <w:sz w:val="22"/>
          <w:szCs w:val="22"/>
          <w:lang w:val="en-GB"/>
        </w:rPr>
        <w:t>)</w:t>
      </w:r>
      <w:r w:rsidR="00F32822" w:rsidRPr="00F32822">
        <w:rPr>
          <w:rFonts w:ascii="Century Gothic" w:hAnsi="Century Gothic"/>
          <w:sz w:val="22"/>
          <w:szCs w:val="22"/>
          <w:lang w:val="en-GB"/>
        </w:rPr>
        <w:t>.</w:t>
      </w:r>
    </w:p>
    <w:p w14:paraId="0355AB42" w14:textId="77777777" w:rsidR="00F32822" w:rsidRPr="00F32822" w:rsidRDefault="00F32822" w:rsidP="00950186">
      <w:pPr>
        <w:pStyle w:val="Body"/>
        <w:jc w:val="both"/>
        <w:rPr>
          <w:rFonts w:ascii="Century Gothic" w:hAnsi="Century Gothic"/>
          <w:sz w:val="22"/>
          <w:szCs w:val="22"/>
          <w:lang w:val="en-GB"/>
        </w:rPr>
      </w:pPr>
    </w:p>
    <w:p w14:paraId="52E834E2" w14:textId="6931D912" w:rsidR="00632BAB" w:rsidRPr="00F32822" w:rsidRDefault="00F32822"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1.8 The </w:t>
      </w:r>
      <w:r w:rsidR="006A495A">
        <w:rPr>
          <w:rFonts w:ascii="Century Gothic" w:hAnsi="Century Gothic"/>
          <w:sz w:val="22"/>
          <w:szCs w:val="22"/>
          <w:lang w:val="en-GB"/>
        </w:rPr>
        <w:t xml:space="preserve">PC published the </w:t>
      </w:r>
      <w:r w:rsidR="005B0DEA">
        <w:rPr>
          <w:rFonts w:ascii="Century Gothic" w:hAnsi="Century Gothic"/>
          <w:sz w:val="22"/>
          <w:szCs w:val="22"/>
          <w:lang w:val="en-GB"/>
        </w:rPr>
        <w:t>Pre-</w:t>
      </w:r>
      <w:r w:rsidR="006B367D">
        <w:rPr>
          <w:rFonts w:ascii="Century Gothic" w:hAnsi="Century Gothic"/>
          <w:sz w:val="22"/>
          <w:szCs w:val="22"/>
          <w:lang w:val="en-GB"/>
        </w:rPr>
        <w:t>Submission Plan</w:t>
      </w:r>
      <w:r w:rsidRPr="00F32822">
        <w:rPr>
          <w:rFonts w:ascii="Century Gothic" w:hAnsi="Century Gothic"/>
          <w:sz w:val="22"/>
          <w:szCs w:val="22"/>
          <w:lang w:val="en-GB"/>
        </w:rPr>
        <w:t xml:space="preserve"> for formal consultation</w:t>
      </w:r>
      <w:r w:rsidR="00653404">
        <w:rPr>
          <w:rFonts w:ascii="Century Gothic" w:hAnsi="Century Gothic"/>
          <w:sz w:val="22"/>
          <w:szCs w:val="22"/>
          <w:lang w:val="en-GB"/>
        </w:rPr>
        <w:t xml:space="preserve"> </w:t>
      </w:r>
      <w:r w:rsidR="009E4ACB">
        <w:rPr>
          <w:rFonts w:ascii="Century Gothic" w:hAnsi="Century Gothic"/>
          <w:sz w:val="22"/>
          <w:szCs w:val="22"/>
          <w:lang w:val="en-GB"/>
        </w:rPr>
        <w:t xml:space="preserve">during </w:t>
      </w:r>
      <w:r w:rsidRPr="00F32822">
        <w:rPr>
          <w:rFonts w:ascii="Century Gothic" w:hAnsi="Century Gothic"/>
          <w:sz w:val="22"/>
          <w:szCs w:val="22"/>
          <w:lang w:val="en-GB"/>
        </w:rPr>
        <w:t xml:space="preserve">seven weeks </w:t>
      </w:r>
      <w:r w:rsidR="009E4ACB">
        <w:rPr>
          <w:rFonts w:ascii="Century Gothic" w:hAnsi="Century Gothic"/>
          <w:sz w:val="22"/>
          <w:szCs w:val="22"/>
          <w:lang w:val="en-GB"/>
        </w:rPr>
        <w:t>in</w:t>
      </w:r>
      <w:r w:rsidRPr="00F32822">
        <w:rPr>
          <w:rFonts w:ascii="Century Gothic" w:hAnsi="Century Gothic"/>
          <w:sz w:val="22"/>
          <w:szCs w:val="22"/>
          <w:lang w:val="en-GB"/>
        </w:rPr>
        <w:t xml:space="preserve"> May – June 2019, as per the Regulations. The </w:t>
      </w:r>
      <w:r w:rsidR="00653404">
        <w:rPr>
          <w:rFonts w:ascii="Century Gothic" w:hAnsi="Century Gothic"/>
          <w:sz w:val="22"/>
          <w:szCs w:val="22"/>
          <w:lang w:val="en-GB"/>
        </w:rPr>
        <w:t>P</w:t>
      </w:r>
      <w:r w:rsidRPr="00F32822">
        <w:rPr>
          <w:rFonts w:ascii="Century Gothic" w:hAnsi="Century Gothic"/>
          <w:sz w:val="22"/>
          <w:szCs w:val="22"/>
          <w:lang w:val="en-GB"/>
        </w:rPr>
        <w:t xml:space="preserve">C </w:t>
      </w:r>
      <w:r w:rsidR="006A495A">
        <w:rPr>
          <w:rFonts w:ascii="Century Gothic" w:hAnsi="Century Gothic"/>
          <w:sz w:val="22"/>
          <w:szCs w:val="22"/>
          <w:lang w:val="en-GB"/>
        </w:rPr>
        <w:t xml:space="preserve">subsequently </w:t>
      </w:r>
      <w:r w:rsidRPr="00F32822">
        <w:rPr>
          <w:rFonts w:ascii="Century Gothic" w:hAnsi="Century Gothic"/>
          <w:sz w:val="22"/>
          <w:szCs w:val="22"/>
          <w:lang w:val="en-GB"/>
        </w:rPr>
        <w:t>analysed</w:t>
      </w:r>
      <w:r w:rsidR="005B0DEA">
        <w:rPr>
          <w:rFonts w:ascii="Century Gothic" w:hAnsi="Century Gothic"/>
          <w:sz w:val="22"/>
          <w:szCs w:val="22"/>
          <w:lang w:val="en-GB"/>
        </w:rPr>
        <w:t xml:space="preserve"> </w:t>
      </w:r>
      <w:r w:rsidRPr="00F32822">
        <w:rPr>
          <w:rFonts w:ascii="Century Gothic" w:hAnsi="Century Gothic"/>
          <w:sz w:val="22"/>
          <w:szCs w:val="22"/>
          <w:lang w:val="en-GB"/>
        </w:rPr>
        <w:t xml:space="preserve">the comments </w:t>
      </w:r>
      <w:r w:rsidR="009E4ACB">
        <w:rPr>
          <w:rFonts w:ascii="Century Gothic" w:hAnsi="Century Gothic"/>
          <w:sz w:val="22"/>
          <w:szCs w:val="22"/>
          <w:lang w:val="en-GB"/>
        </w:rPr>
        <w:t>received from</w:t>
      </w:r>
      <w:r w:rsidRPr="00F32822">
        <w:rPr>
          <w:rFonts w:ascii="Century Gothic" w:hAnsi="Century Gothic"/>
          <w:sz w:val="22"/>
          <w:szCs w:val="22"/>
          <w:lang w:val="en-GB"/>
        </w:rPr>
        <w:t xml:space="preserve"> the local community, the statutory bodies and other interested parties</w:t>
      </w:r>
      <w:r w:rsidR="00653404">
        <w:rPr>
          <w:rFonts w:ascii="Century Gothic" w:hAnsi="Century Gothic"/>
          <w:sz w:val="22"/>
          <w:szCs w:val="22"/>
          <w:lang w:val="en-GB"/>
        </w:rPr>
        <w:t xml:space="preserve"> and</w:t>
      </w:r>
      <w:r w:rsidR="006A495A">
        <w:rPr>
          <w:rFonts w:ascii="Century Gothic" w:hAnsi="Century Gothic"/>
          <w:sz w:val="22"/>
          <w:szCs w:val="22"/>
          <w:lang w:val="en-GB"/>
        </w:rPr>
        <w:t xml:space="preserve"> </w:t>
      </w:r>
      <w:r w:rsidRPr="00F32822">
        <w:rPr>
          <w:rFonts w:ascii="Century Gothic" w:hAnsi="Century Gothic"/>
          <w:sz w:val="22"/>
          <w:szCs w:val="22"/>
          <w:lang w:val="en-GB"/>
        </w:rPr>
        <w:t xml:space="preserve">made modifications </w:t>
      </w:r>
      <w:r w:rsidR="005B0DEA">
        <w:rPr>
          <w:rFonts w:ascii="Century Gothic" w:hAnsi="Century Gothic"/>
          <w:sz w:val="22"/>
          <w:szCs w:val="22"/>
          <w:lang w:val="en-GB"/>
        </w:rPr>
        <w:t xml:space="preserve">in order </w:t>
      </w:r>
      <w:r w:rsidRPr="00F32822">
        <w:rPr>
          <w:rFonts w:ascii="Century Gothic" w:hAnsi="Century Gothic"/>
          <w:sz w:val="22"/>
          <w:szCs w:val="22"/>
          <w:lang w:val="en-GB"/>
        </w:rPr>
        <w:t xml:space="preserve">to improve the clarity of policy wording and to correct errors and omissions </w:t>
      </w:r>
      <w:r w:rsidR="005B0DEA">
        <w:rPr>
          <w:rFonts w:ascii="Century Gothic" w:hAnsi="Century Gothic"/>
          <w:sz w:val="22"/>
          <w:szCs w:val="22"/>
          <w:lang w:val="en-GB"/>
        </w:rPr>
        <w:t xml:space="preserve">and </w:t>
      </w:r>
      <w:r w:rsidR="006B367D">
        <w:rPr>
          <w:rFonts w:ascii="Century Gothic" w:hAnsi="Century Gothic"/>
          <w:sz w:val="22"/>
          <w:szCs w:val="22"/>
          <w:lang w:val="en-GB"/>
        </w:rPr>
        <w:t>thereby</w:t>
      </w:r>
      <w:r w:rsidR="006B367D" w:rsidRPr="00F32822">
        <w:rPr>
          <w:rFonts w:ascii="Century Gothic" w:hAnsi="Century Gothic"/>
          <w:sz w:val="22"/>
          <w:szCs w:val="22"/>
          <w:lang w:val="en-GB"/>
        </w:rPr>
        <w:t xml:space="preserve"> </w:t>
      </w:r>
      <w:r w:rsidR="006B367D">
        <w:rPr>
          <w:rFonts w:ascii="Century Gothic" w:hAnsi="Century Gothic"/>
          <w:sz w:val="22"/>
          <w:szCs w:val="22"/>
          <w:lang w:val="en-GB"/>
        </w:rPr>
        <w:t>to</w:t>
      </w:r>
      <w:r w:rsidR="006A495A">
        <w:rPr>
          <w:rFonts w:ascii="Century Gothic" w:hAnsi="Century Gothic"/>
          <w:sz w:val="22"/>
          <w:szCs w:val="22"/>
          <w:lang w:val="en-GB"/>
        </w:rPr>
        <w:t xml:space="preserve"> </w:t>
      </w:r>
      <w:r w:rsidRPr="00F32822">
        <w:rPr>
          <w:rFonts w:ascii="Century Gothic" w:hAnsi="Century Gothic"/>
          <w:sz w:val="22"/>
          <w:szCs w:val="22"/>
          <w:lang w:val="en-GB"/>
        </w:rPr>
        <w:t>resolv</w:t>
      </w:r>
      <w:r w:rsidR="005B0DEA">
        <w:rPr>
          <w:rFonts w:ascii="Century Gothic" w:hAnsi="Century Gothic"/>
          <w:sz w:val="22"/>
          <w:szCs w:val="22"/>
          <w:lang w:val="en-GB"/>
        </w:rPr>
        <w:t>e</w:t>
      </w:r>
      <w:r w:rsidRPr="00F32822">
        <w:rPr>
          <w:rFonts w:ascii="Century Gothic" w:hAnsi="Century Gothic"/>
          <w:sz w:val="22"/>
          <w:szCs w:val="22"/>
          <w:lang w:val="en-GB"/>
        </w:rPr>
        <w:t xml:space="preserve"> the objections and </w:t>
      </w:r>
      <w:r w:rsidR="00F66466" w:rsidRPr="00F32822">
        <w:rPr>
          <w:rFonts w:ascii="Century Gothic" w:hAnsi="Century Gothic"/>
          <w:sz w:val="22"/>
          <w:szCs w:val="22"/>
          <w:lang w:val="en-GB"/>
        </w:rPr>
        <w:t>concerns</w:t>
      </w:r>
      <w:r w:rsidRPr="00F32822">
        <w:rPr>
          <w:rFonts w:ascii="Century Gothic" w:hAnsi="Century Gothic"/>
          <w:sz w:val="22"/>
          <w:szCs w:val="22"/>
          <w:lang w:val="en-GB"/>
        </w:rPr>
        <w:t xml:space="preserve"> raised during the consultation. </w:t>
      </w:r>
    </w:p>
    <w:p w14:paraId="3141AD40"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3FA04059"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Sustainability Appraisal &amp; the Habitats Regulations</w:t>
      </w:r>
    </w:p>
    <w:p w14:paraId="01D176D8"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69BCAC0C" w14:textId="22588AB6" w:rsidR="00F32822"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1.</w:t>
      </w:r>
      <w:r w:rsidR="00F32822" w:rsidRPr="00F32822">
        <w:rPr>
          <w:rFonts w:ascii="Century Gothic" w:hAnsi="Century Gothic"/>
          <w:sz w:val="22"/>
          <w:szCs w:val="22"/>
          <w:lang w:val="en-GB"/>
        </w:rPr>
        <w:t>9</w:t>
      </w:r>
      <w:r w:rsidRPr="00F32822">
        <w:rPr>
          <w:rFonts w:ascii="Century Gothic" w:hAnsi="Century Gothic"/>
          <w:sz w:val="22"/>
          <w:szCs w:val="22"/>
          <w:lang w:val="en-GB"/>
        </w:rPr>
        <w:t xml:space="preserve"> The </w:t>
      </w:r>
      <w:r w:rsidR="009F7F29">
        <w:rPr>
          <w:rFonts w:ascii="Century Gothic" w:hAnsi="Century Gothic"/>
          <w:sz w:val="22"/>
          <w:szCs w:val="22"/>
          <w:lang w:val="en-GB"/>
        </w:rPr>
        <w:t>WDC</w:t>
      </w:r>
      <w:r w:rsidRPr="00F32822">
        <w:rPr>
          <w:rFonts w:ascii="Century Gothic" w:hAnsi="Century Gothic"/>
          <w:sz w:val="22"/>
          <w:szCs w:val="22"/>
          <w:lang w:val="en-GB"/>
        </w:rPr>
        <w:t>’s Screening Opinion of April 2018 required that the P</w:t>
      </w:r>
      <w:r w:rsidR="005B0DEA">
        <w:rPr>
          <w:rFonts w:ascii="Century Gothic" w:hAnsi="Century Gothic"/>
          <w:sz w:val="22"/>
          <w:szCs w:val="22"/>
          <w:lang w:val="en-GB"/>
        </w:rPr>
        <w:t xml:space="preserve">C </w:t>
      </w:r>
      <w:r w:rsidRPr="00F32822">
        <w:rPr>
          <w:rFonts w:ascii="Century Gothic" w:hAnsi="Century Gothic"/>
          <w:sz w:val="22"/>
          <w:szCs w:val="22"/>
          <w:lang w:val="en-GB"/>
        </w:rPr>
        <w:t>undertake a Strategic Environment Assessment (</w:t>
      </w:r>
      <w:r w:rsidR="008D2C76">
        <w:rPr>
          <w:rFonts w:ascii="Century Gothic" w:hAnsi="Century Gothic"/>
          <w:sz w:val="22"/>
          <w:szCs w:val="22"/>
          <w:lang w:val="en-GB"/>
        </w:rPr>
        <w:t>‘</w:t>
      </w:r>
      <w:r w:rsidRPr="00F32822">
        <w:rPr>
          <w:rFonts w:ascii="Century Gothic" w:hAnsi="Century Gothic"/>
          <w:sz w:val="22"/>
          <w:szCs w:val="22"/>
          <w:lang w:val="en-GB"/>
        </w:rPr>
        <w:t>SEA</w:t>
      </w:r>
      <w:r w:rsidR="008D2C76">
        <w:rPr>
          <w:rFonts w:ascii="Century Gothic" w:hAnsi="Century Gothic"/>
          <w:sz w:val="22"/>
          <w:szCs w:val="22"/>
          <w:lang w:val="en-GB"/>
        </w:rPr>
        <w:t>’</w:t>
      </w:r>
      <w:r w:rsidRPr="00F32822">
        <w:rPr>
          <w:rFonts w:ascii="Century Gothic" w:hAnsi="Century Gothic"/>
          <w:sz w:val="22"/>
          <w:szCs w:val="22"/>
          <w:lang w:val="en-GB"/>
        </w:rPr>
        <w:t>)</w:t>
      </w:r>
      <w:r w:rsidR="00517087" w:rsidRPr="00F32822">
        <w:rPr>
          <w:rFonts w:ascii="Century Gothic" w:hAnsi="Century Gothic"/>
          <w:sz w:val="22"/>
          <w:szCs w:val="22"/>
          <w:lang w:val="en-GB"/>
        </w:rPr>
        <w:t xml:space="preserve"> of the</w:t>
      </w:r>
      <w:r w:rsidR="005B0DEA">
        <w:rPr>
          <w:rFonts w:ascii="Century Gothic" w:hAnsi="Century Gothic"/>
          <w:sz w:val="22"/>
          <w:szCs w:val="22"/>
          <w:lang w:val="en-GB"/>
        </w:rPr>
        <w:t xml:space="preserve"> </w:t>
      </w:r>
      <w:r w:rsidR="00517087" w:rsidRPr="00F32822">
        <w:rPr>
          <w:rFonts w:ascii="Century Gothic" w:hAnsi="Century Gothic"/>
          <w:sz w:val="22"/>
          <w:szCs w:val="22"/>
          <w:lang w:val="en-GB"/>
        </w:rPr>
        <w:t>Plan</w:t>
      </w:r>
      <w:r w:rsidR="008521F2" w:rsidRPr="00F32822">
        <w:rPr>
          <w:rFonts w:ascii="Century Gothic" w:hAnsi="Century Gothic"/>
          <w:sz w:val="22"/>
          <w:szCs w:val="22"/>
          <w:lang w:val="en-GB"/>
        </w:rPr>
        <w:t xml:space="preserve"> in line with the Environmental </w:t>
      </w:r>
      <w:r w:rsidR="0016188A" w:rsidRPr="00F32822">
        <w:rPr>
          <w:rFonts w:ascii="Century Gothic" w:hAnsi="Century Gothic"/>
          <w:sz w:val="22"/>
          <w:szCs w:val="22"/>
          <w:lang w:val="en-GB"/>
        </w:rPr>
        <w:t>Assessment</w:t>
      </w:r>
      <w:r w:rsidR="008521F2" w:rsidRPr="00F32822">
        <w:rPr>
          <w:rFonts w:ascii="Century Gothic" w:hAnsi="Century Gothic"/>
          <w:sz w:val="22"/>
          <w:szCs w:val="22"/>
          <w:lang w:val="en-GB"/>
        </w:rPr>
        <w:t xml:space="preserve"> of Plans and Programmes Regulations 2004. The P</w:t>
      </w:r>
      <w:r w:rsidR="005B0DEA">
        <w:rPr>
          <w:rFonts w:ascii="Century Gothic" w:hAnsi="Century Gothic"/>
          <w:sz w:val="22"/>
          <w:szCs w:val="22"/>
          <w:lang w:val="en-GB"/>
        </w:rPr>
        <w:t xml:space="preserve">C </w:t>
      </w:r>
      <w:r w:rsidR="008521F2" w:rsidRPr="00F32822">
        <w:rPr>
          <w:rFonts w:ascii="Century Gothic" w:hAnsi="Century Gothic"/>
          <w:sz w:val="22"/>
          <w:szCs w:val="22"/>
          <w:lang w:val="en-GB"/>
        </w:rPr>
        <w:t>chose to incorporat</w:t>
      </w:r>
      <w:r w:rsidR="008D2C76">
        <w:rPr>
          <w:rFonts w:ascii="Century Gothic" w:hAnsi="Century Gothic"/>
          <w:sz w:val="22"/>
          <w:szCs w:val="22"/>
          <w:lang w:val="en-GB"/>
        </w:rPr>
        <w:t>e</w:t>
      </w:r>
      <w:r w:rsidR="008521F2" w:rsidRPr="00F32822">
        <w:rPr>
          <w:rFonts w:ascii="Century Gothic" w:hAnsi="Century Gothic"/>
          <w:sz w:val="22"/>
          <w:szCs w:val="22"/>
          <w:lang w:val="en-GB"/>
        </w:rPr>
        <w:t xml:space="preserve"> </w:t>
      </w:r>
      <w:r w:rsidR="00517087" w:rsidRPr="00F32822">
        <w:rPr>
          <w:rFonts w:ascii="Century Gothic" w:hAnsi="Century Gothic"/>
          <w:sz w:val="22"/>
          <w:szCs w:val="22"/>
          <w:lang w:val="en-GB"/>
        </w:rPr>
        <w:t>the assessment into</w:t>
      </w:r>
      <w:r w:rsidR="00B63C3D" w:rsidRPr="00F32822">
        <w:rPr>
          <w:rFonts w:ascii="Century Gothic" w:hAnsi="Century Gothic"/>
          <w:sz w:val="22"/>
          <w:szCs w:val="22"/>
          <w:lang w:val="en-GB"/>
        </w:rPr>
        <w:t xml:space="preserve"> </w:t>
      </w:r>
      <w:r w:rsidRPr="00F32822">
        <w:rPr>
          <w:rFonts w:ascii="Century Gothic" w:hAnsi="Century Gothic"/>
          <w:sz w:val="22"/>
          <w:szCs w:val="22"/>
          <w:lang w:val="en-GB"/>
        </w:rPr>
        <w:t>a wider Sustainability Appraisal (</w:t>
      </w:r>
      <w:r w:rsidR="008D2C76">
        <w:rPr>
          <w:rFonts w:ascii="Century Gothic" w:hAnsi="Century Gothic"/>
          <w:sz w:val="22"/>
          <w:szCs w:val="22"/>
          <w:lang w:val="en-GB"/>
        </w:rPr>
        <w:t>‘</w:t>
      </w:r>
      <w:r w:rsidRPr="00F32822">
        <w:rPr>
          <w:rFonts w:ascii="Century Gothic" w:hAnsi="Century Gothic"/>
          <w:sz w:val="22"/>
          <w:szCs w:val="22"/>
          <w:lang w:val="en-GB"/>
        </w:rPr>
        <w:t>SA</w:t>
      </w:r>
      <w:r w:rsidR="00517087" w:rsidRPr="00F32822">
        <w:rPr>
          <w:rFonts w:ascii="Century Gothic" w:hAnsi="Century Gothic"/>
          <w:sz w:val="22"/>
          <w:szCs w:val="22"/>
          <w:lang w:val="en-GB"/>
        </w:rPr>
        <w:t>/SEA</w:t>
      </w:r>
      <w:r w:rsidR="008D2C76">
        <w:rPr>
          <w:rFonts w:ascii="Century Gothic" w:hAnsi="Century Gothic"/>
          <w:sz w:val="22"/>
          <w:szCs w:val="22"/>
          <w:lang w:val="en-GB"/>
        </w:rPr>
        <w:t>’</w:t>
      </w:r>
      <w:r w:rsidRPr="00F32822">
        <w:rPr>
          <w:rFonts w:ascii="Century Gothic" w:hAnsi="Century Gothic"/>
          <w:sz w:val="22"/>
          <w:szCs w:val="22"/>
          <w:lang w:val="en-GB"/>
        </w:rPr>
        <w:t>)</w:t>
      </w:r>
      <w:r w:rsidR="00517087" w:rsidRPr="00F32822">
        <w:rPr>
          <w:rFonts w:ascii="Century Gothic" w:hAnsi="Century Gothic"/>
          <w:sz w:val="22"/>
          <w:szCs w:val="22"/>
          <w:lang w:val="en-GB"/>
        </w:rPr>
        <w:t>.</w:t>
      </w:r>
      <w:r w:rsidRPr="00F32822">
        <w:rPr>
          <w:rFonts w:ascii="Century Gothic" w:hAnsi="Century Gothic"/>
          <w:sz w:val="22"/>
          <w:szCs w:val="22"/>
          <w:lang w:val="en-GB"/>
        </w:rPr>
        <w:t xml:space="preserve"> </w:t>
      </w:r>
    </w:p>
    <w:p w14:paraId="412C848F" w14:textId="77777777" w:rsidR="00F32822" w:rsidRPr="00F32822" w:rsidRDefault="00F32822" w:rsidP="00950186">
      <w:pPr>
        <w:pStyle w:val="Body"/>
        <w:jc w:val="both"/>
        <w:rPr>
          <w:rFonts w:ascii="Century Gothic" w:hAnsi="Century Gothic"/>
          <w:sz w:val="22"/>
          <w:szCs w:val="22"/>
          <w:lang w:val="en-GB"/>
        </w:rPr>
      </w:pPr>
    </w:p>
    <w:p w14:paraId="24F41C41" w14:textId="3861643A" w:rsidR="00B24F82" w:rsidRDefault="00F32822"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1.10 The </w:t>
      </w:r>
      <w:r w:rsidR="006A495A">
        <w:rPr>
          <w:rFonts w:ascii="Century Gothic" w:hAnsi="Century Gothic"/>
          <w:sz w:val="22"/>
          <w:szCs w:val="22"/>
          <w:lang w:val="en-GB"/>
        </w:rPr>
        <w:t xml:space="preserve">PC and the relevant statutory bodies agreed the </w:t>
      </w:r>
      <w:r w:rsidR="00B81D01">
        <w:rPr>
          <w:rFonts w:ascii="Century Gothic" w:hAnsi="Century Gothic"/>
          <w:sz w:val="22"/>
          <w:szCs w:val="22"/>
          <w:lang w:val="en-GB"/>
        </w:rPr>
        <w:t>s</w:t>
      </w:r>
      <w:r w:rsidRPr="00F32822">
        <w:rPr>
          <w:rFonts w:ascii="Century Gothic" w:hAnsi="Century Gothic"/>
          <w:sz w:val="22"/>
          <w:szCs w:val="22"/>
          <w:lang w:val="en-GB"/>
        </w:rPr>
        <w:t xml:space="preserve">cope of the </w:t>
      </w:r>
      <w:r w:rsidR="00F16946" w:rsidRPr="00F32822">
        <w:rPr>
          <w:rFonts w:ascii="Century Gothic" w:hAnsi="Century Gothic"/>
          <w:sz w:val="22"/>
          <w:szCs w:val="22"/>
          <w:lang w:val="en-GB"/>
        </w:rPr>
        <w:t xml:space="preserve">SA/SEA </w:t>
      </w:r>
      <w:r w:rsidRPr="00F32822">
        <w:rPr>
          <w:rFonts w:ascii="Century Gothic" w:hAnsi="Century Gothic"/>
          <w:sz w:val="22"/>
          <w:szCs w:val="22"/>
          <w:lang w:val="en-GB"/>
        </w:rPr>
        <w:t xml:space="preserve">and its objectives </w:t>
      </w:r>
      <w:r>
        <w:rPr>
          <w:rFonts w:ascii="Century Gothic" w:hAnsi="Century Gothic"/>
          <w:sz w:val="22"/>
          <w:szCs w:val="22"/>
          <w:lang w:val="en-GB"/>
        </w:rPr>
        <w:t>and measure</w:t>
      </w:r>
      <w:r w:rsidR="00B81D01">
        <w:rPr>
          <w:rFonts w:ascii="Century Gothic" w:hAnsi="Century Gothic"/>
          <w:sz w:val="22"/>
          <w:szCs w:val="22"/>
          <w:lang w:val="en-GB"/>
        </w:rPr>
        <w:t>ment criteria</w:t>
      </w:r>
      <w:r w:rsidR="009E4ACB">
        <w:rPr>
          <w:rFonts w:ascii="Century Gothic" w:hAnsi="Century Gothic"/>
          <w:sz w:val="22"/>
          <w:szCs w:val="22"/>
          <w:lang w:val="en-GB"/>
        </w:rPr>
        <w:t xml:space="preserve">. The objectives and criteria </w:t>
      </w:r>
      <w:r>
        <w:rPr>
          <w:rFonts w:ascii="Century Gothic" w:hAnsi="Century Gothic"/>
          <w:sz w:val="22"/>
          <w:szCs w:val="22"/>
          <w:lang w:val="en-GB"/>
        </w:rPr>
        <w:t xml:space="preserve">were </w:t>
      </w:r>
      <w:r w:rsidR="00965C6E">
        <w:rPr>
          <w:rFonts w:ascii="Century Gothic" w:hAnsi="Century Gothic"/>
          <w:sz w:val="22"/>
          <w:szCs w:val="22"/>
          <w:lang w:val="en-GB"/>
        </w:rPr>
        <w:t xml:space="preserve">then </w:t>
      </w:r>
      <w:r>
        <w:rPr>
          <w:rFonts w:ascii="Century Gothic" w:hAnsi="Century Gothic"/>
          <w:sz w:val="22"/>
          <w:szCs w:val="22"/>
          <w:lang w:val="en-GB"/>
        </w:rPr>
        <w:t>used to</w:t>
      </w:r>
      <w:r w:rsidR="00B24F82">
        <w:rPr>
          <w:rFonts w:ascii="Century Gothic" w:hAnsi="Century Gothic"/>
          <w:sz w:val="22"/>
          <w:szCs w:val="22"/>
          <w:lang w:val="en-GB"/>
        </w:rPr>
        <w:t xml:space="preserve"> identify potential</w:t>
      </w:r>
      <w:r w:rsidR="005B0DEA">
        <w:rPr>
          <w:rFonts w:ascii="Century Gothic" w:hAnsi="Century Gothic"/>
          <w:sz w:val="22"/>
          <w:szCs w:val="22"/>
          <w:lang w:val="en-GB"/>
        </w:rPr>
        <w:t>ly</w:t>
      </w:r>
      <w:r w:rsidR="00B24F82">
        <w:rPr>
          <w:rFonts w:ascii="Century Gothic" w:hAnsi="Century Gothic"/>
          <w:sz w:val="22"/>
          <w:szCs w:val="22"/>
          <w:lang w:val="en-GB"/>
        </w:rPr>
        <w:t xml:space="preserve"> significant environmental effects of sites </w:t>
      </w:r>
      <w:r w:rsidR="008D2C76">
        <w:rPr>
          <w:rFonts w:ascii="Century Gothic" w:hAnsi="Century Gothic"/>
          <w:sz w:val="22"/>
          <w:szCs w:val="22"/>
          <w:lang w:val="en-GB"/>
        </w:rPr>
        <w:t xml:space="preserve">under </w:t>
      </w:r>
      <w:r w:rsidR="009E4ACB">
        <w:rPr>
          <w:rFonts w:ascii="Century Gothic" w:hAnsi="Century Gothic"/>
          <w:sz w:val="22"/>
          <w:szCs w:val="22"/>
          <w:lang w:val="en-GB"/>
        </w:rPr>
        <w:t xml:space="preserve">detailed </w:t>
      </w:r>
      <w:r w:rsidR="008D2C76">
        <w:rPr>
          <w:rFonts w:ascii="Century Gothic" w:hAnsi="Century Gothic"/>
          <w:sz w:val="22"/>
          <w:szCs w:val="22"/>
          <w:lang w:val="en-GB"/>
        </w:rPr>
        <w:t xml:space="preserve">consideration </w:t>
      </w:r>
      <w:r w:rsidR="00B24F82">
        <w:rPr>
          <w:rFonts w:ascii="Century Gothic" w:hAnsi="Century Gothic"/>
          <w:sz w:val="22"/>
          <w:szCs w:val="22"/>
          <w:lang w:val="en-GB"/>
        </w:rPr>
        <w:t>for housing allocation. The</w:t>
      </w:r>
      <w:r w:rsidR="00B81D01">
        <w:rPr>
          <w:rFonts w:ascii="Century Gothic" w:hAnsi="Century Gothic"/>
          <w:sz w:val="22"/>
          <w:szCs w:val="22"/>
          <w:lang w:val="en-GB"/>
        </w:rPr>
        <w:t xml:space="preserve"> objectives and criteria</w:t>
      </w:r>
      <w:r w:rsidR="005B0DEA">
        <w:rPr>
          <w:rFonts w:ascii="Century Gothic" w:hAnsi="Century Gothic"/>
          <w:sz w:val="22"/>
          <w:szCs w:val="22"/>
          <w:lang w:val="en-GB"/>
        </w:rPr>
        <w:t xml:space="preserve"> </w:t>
      </w:r>
      <w:r w:rsidR="00B24F82">
        <w:rPr>
          <w:rFonts w:ascii="Century Gothic" w:hAnsi="Century Gothic"/>
          <w:sz w:val="22"/>
          <w:szCs w:val="22"/>
          <w:lang w:val="en-GB"/>
        </w:rPr>
        <w:t xml:space="preserve">were also used to </w:t>
      </w:r>
      <w:r w:rsidR="009F7F29">
        <w:rPr>
          <w:rFonts w:ascii="Century Gothic" w:hAnsi="Century Gothic"/>
          <w:sz w:val="22"/>
          <w:szCs w:val="22"/>
          <w:lang w:val="en-GB"/>
        </w:rPr>
        <w:t xml:space="preserve">assist the PC’s </w:t>
      </w:r>
      <w:r w:rsidR="00B81D01">
        <w:rPr>
          <w:rFonts w:ascii="Century Gothic" w:hAnsi="Century Gothic"/>
          <w:sz w:val="22"/>
          <w:szCs w:val="22"/>
          <w:lang w:val="en-GB"/>
        </w:rPr>
        <w:t>assessment of</w:t>
      </w:r>
      <w:r w:rsidR="00B24F82">
        <w:rPr>
          <w:rFonts w:ascii="Century Gothic" w:hAnsi="Century Gothic"/>
          <w:sz w:val="22"/>
          <w:szCs w:val="22"/>
          <w:lang w:val="en-GB"/>
        </w:rPr>
        <w:t xml:space="preserve"> the effects of the other emerging policies of the Plan. </w:t>
      </w:r>
    </w:p>
    <w:p w14:paraId="5BC8EE25" w14:textId="6C4D5510" w:rsidR="00632BAB" w:rsidRPr="00F32822" w:rsidRDefault="00B24F82" w:rsidP="00950186">
      <w:pPr>
        <w:pStyle w:val="Body"/>
        <w:jc w:val="both"/>
        <w:rPr>
          <w:rFonts w:ascii="Century Gothic" w:hAnsi="Century Gothic"/>
          <w:sz w:val="22"/>
          <w:szCs w:val="22"/>
          <w:lang w:val="en-GB"/>
        </w:rPr>
      </w:pPr>
      <w:r>
        <w:rPr>
          <w:rFonts w:ascii="Century Gothic" w:hAnsi="Century Gothic"/>
          <w:sz w:val="22"/>
          <w:szCs w:val="22"/>
          <w:lang w:val="en-GB"/>
        </w:rPr>
        <w:lastRenderedPageBreak/>
        <w:t xml:space="preserve">1.11 A draft SA/SEA </w:t>
      </w:r>
      <w:r w:rsidR="00F16946" w:rsidRPr="00F32822">
        <w:rPr>
          <w:rFonts w:ascii="Century Gothic" w:hAnsi="Century Gothic"/>
          <w:sz w:val="22"/>
          <w:szCs w:val="22"/>
          <w:lang w:val="en-GB"/>
        </w:rPr>
        <w:t xml:space="preserve">report </w:t>
      </w:r>
      <w:r w:rsidR="00F32822" w:rsidRPr="00F32822">
        <w:rPr>
          <w:rFonts w:ascii="Century Gothic" w:hAnsi="Century Gothic"/>
          <w:sz w:val="22"/>
          <w:szCs w:val="22"/>
          <w:lang w:val="en-GB"/>
        </w:rPr>
        <w:t xml:space="preserve">was </w:t>
      </w:r>
      <w:r w:rsidR="00F16946" w:rsidRPr="00F32822">
        <w:rPr>
          <w:rFonts w:ascii="Century Gothic" w:hAnsi="Century Gothic"/>
          <w:sz w:val="22"/>
          <w:szCs w:val="22"/>
          <w:lang w:val="en-GB"/>
        </w:rPr>
        <w:t>prepared</w:t>
      </w:r>
      <w:r w:rsidR="00DB1A8D" w:rsidRPr="00F32822">
        <w:rPr>
          <w:rFonts w:ascii="Century Gothic" w:hAnsi="Century Gothic"/>
          <w:sz w:val="22"/>
          <w:szCs w:val="22"/>
          <w:lang w:val="en-GB"/>
        </w:rPr>
        <w:t xml:space="preserve"> </w:t>
      </w:r>
      <w:r w:rsidR="00F16946" w:rsidRPr="00F32822">
        <w:rPr>
          <w:rFonts w:ascii="Century Gothic" w:hAnsi="Century Gothic"/>
          <w:sz w:val="22"/>
          <w:szCs w:val="22"/>
          <w:lang w:val="en-GB"/>
        </w:rPr>
        <w:t xml:space="preserve">as an adjunct to the Pre-Submission Plan </w:t>
      </w:r>
      <w:r w:rsidR="00965C6E">
        <w:rPr>
          <w:rFonts w:ascii="Century Gothic" w:hAnsi="Century Gothic"/>
          <w:sz w:val="22"/>
          <w:szCs w:val="22"/>
          <w:lang w:val="en-GB"/>
        </w:rPr>
        <w:t xml:space="preserve">as part of </w:t>
      </w:r>
      <w:r w:rsidR="00F16946" w:rsidRPr="00F32822">
        <w:rPr>
          <w:rFonts w:ascii="Century Gothic" w:hAnsi="Century Gothic"/>
          <w:sz w:val="22"/>
          <w:szCs w:val="22"/>
          <w:lang w:val="en-GB"/>
        </w:rPr>
        <w:t>the</w:t>
      </w:r>
      <w:r w:rsidR="005B0DEA">
        <w:rPr>
          <w:rFonts w:ascii="Century Gothic" w:hAnsi="Century Gothic"/>
          <w:sz w:val="22"/>
          <w:szCs w:val="22"/>
          <w:lang w:val="en-GB"/>
        </w:rPr>
        <w:t xml:space="preserve"> </w:t>
      </w:r>
      <w:r w:rsidR="00F16946" w:rsidRPr="00F32822">
        <w:rPr>
          <w:rFonts w:ascii="Century Gothic" w:hAnsi="Century Gothic"/>
          <w:sz w:val="22"/>
          <w:szCs w:val="22"/>
          <w:lang w:val="en-GB"/>
        </w:rPr>
        <w:t>public consultation</w:t>
      </w:r>
      <w:r>
        <w:rPr>
          <w:rFonts w:ascii="Century Gothic" w:hAnsi="Century Gothic"/>
          <w:sz w:val="22"/>
          <w:szCs w:val="22"/>
          <w:lang w:val="en-GB"/>
        </w:rPr>
        <w:t>, as per the Regulations</w:t>
      </w:r>
      <w:r w:rsidR="00F16946" w:rsidRPr="00F32822">
        <w:rPr>
          <w:rFonts w:ascii="Century Gothic" w:hAnsi="Century Gothic"/>
          <w:sz w:val="22"/>
          <w:szCs w:val="22"/>
          <w:lang w:val="en-GB"/>
        </w:rPr>
        <w:t xml:space="preserve">. </w:t>
      </w:r>
      <w:r>
        <w:rPr>
          <w:rFonts w:ascii="Century Gothic" w:hAnsi="Century Gothic"/>
          <w:sz w:val="22"/>
          <w:szCs w:val="22"/>
          <w:lang w:val="en-GB"/>
        </w:rPr>
        <w:t xml:space="preserve">The </w:t>
      </w:r>
      <w:r w:rsidR="005B0DEA">
        <w:rPr>
          <w:rFonts w:ascii="Century Gothic" w:hAnsi="Century Gothic"/>
          <w:sz w:val="22"/>
          <w:szCs w:val="22"/>
          <w:lang w:val="en-GB"/>
        </w:rPr>
        <w:t>P</w:t>
      </w:r>
      <w:r>
        <w:rPr>
          <w:rFonts w:ascii="Century Gothic" w:hAnsi="Century Gothic"/>
          <w:sz w:val="22"/>
          <w:szCs w:val="22"/>
          <w:lang w:val="en-GB"/>
        </w:rPr>
        <w:t xml:space="preserve">C and specialist advisers have reviewed the comments </w:t>
      </w:r>
      <w:r w:rsidR="009E4ACB">
        <w:rPr>
          <w:rFonts w:ascii="Century Gothic" w:hAnsi="Century Gothic"/>
          <w:sz w:val="22"/>
          <w:szCs w:val="22"/>
          <w:lang w:val="en-GB"/>
        </w:rPr>
        <w:t>received</w:t>
      </w:r>
      <w:r>
        <w:rPr>
          <w:rFonts w:ascii="Century Gothic" w:hAnsi="Century Gothic"/>
          <w:sz w:val="22"/>
          <w:szCs w:val="22"/>
          <w:lang w:val="en-GB"/>
        </w:rPr>
        <w:t xml:space="preserve"> on the </w:t>
      </w:r>
      <w:r w:rsidR="008D2C76">
        <w:rPr>
          <w:rFonts w:ascii="Century Gothic" w:hAnsi="Century Gothic"/>
          <w:sz w:val="22"/>
          <w:szCs w:val="22"/>
          <w:lang w:val="en-GB"/>
        </w:rPr>
        <w:t>draft</w:t>
      </w:r>
      <w:r w:rsidR="00965C6E">
        <w:rPr>
          <w:rFonts w:ascii="Century Gothic" w:hAnsi="Century Gothic"/>
          <w:sz w:val="22"/>
          <w:szCs w:val="22"/>
          <w:lang w:val="en-GB"/>
        </w:rPr>
        <w:t xml:space="preserve">, including </w:t>
      </w:r>
      <w:r>
        <w:rPr>
          <w:rFonts w:ascii="Century Gothic" w:hAnsi="Century Gothic"/>
          <w:sz w:val="22"/>
          <w:szCs w:val="22"/>
          <w:lang w:val="en-GB"/>
        </w:rPr>
        <w:t xml:space="preserve">in light of modifications made </w:t>
      </w:r>
      <w:r w:rsidR="005B0DEA">
        <w:rPr>
          <w:rFonts w:ascii="Century Gothic" w:hAnsi="Century Gothic"/>
          <w:sz w:val="22"/>
          <w:szCs w:val="22"/>
          <w:lang w:val="en-GB"/>
        </w:rPr>
        <w:t>in</w:t>
      </w:r>
      <w:r>
        <w:rPr>
          <w:rFonts w:ascii="Century Gothic" w:hAnsi="Century Gothic"/>
          <w:sz w:val="22"/>
          <w:szCs w:val="22"/>
          <w:lang w:val="en-GB"/>
        </w:rPr>
        <w:t xml:space="preserve"> the </w:t>
      </w:r>
      <w:r w:rsidR="005B0DEA">
        <w:rPr>
          <w:rFonts w:ascii="Century Gothic" w:hAnsi="Century Gothic"/>
          <w:sz w:val="22"/>
          <w:szCs w:val="22"/>
          <w:lang w:val="en-GB"/>
        </w:rPr>
        <w:t xml:space="preserve">current </w:t>
      </w:r>
      <w:r>
        <w:rPr>
          <w:rFonts w:ascii="Century Gothic" w:hAnsi="Century Gothic"/>
          <w:sz w:val="22"/>
          <w:szCs w:val="22"/>
          <w:lang w:val="en-GB"/>
        </w:rPr>
        <w:t>version of the Plan</w:t>
      </w:r>
      <w:r w:rsidR="008D2C76">
        <w:rPr>
          <w:rFonts w:ascii="Century Gothic" w:hAnsi="Century Gothic"/>
          <w:sz w:val="22"/>
          <w:szCs w:val="22"/>
          <w:lang w:val="en-GB"/>
        </w:rPr>
        <w:t>.  T</w:t>
      </w:r>
      <w:r w:rsidR="00F16946" w:rsidRPr="00F32822">
        <w:rPr>
          <w:rFonts w:ascii="Century Gothic" w:hAnsi="Century Gothic"/>
          <w:sz w:val="22"/>
          <w:szCs w:val="22"/>
          <w:lang w:val="en-GB"/>
        </w:rPr>
        <w:t xml:space="preserve">he final version of the SA/SEA report </w:t>
      </w:r>
      <w:r w:rsidR="00CD2E9F">
        <w:rPr>
          <w:rFonts w:ascii="Century Gothic" w:hAnsi="Century Gothic"/>
          <w:sz w:val="22"/>
          <w:szCs w:val="22"/>
          <w:lang w:val="en-GB"/>
        </w:rPr>
        <w:t>includes</w:t>
      </w:r>
      <w:r w:rsidR="00B610C9">
        <w:rPr>
          <w:rFonts w:ascii="Century Gothic" w:hAnsi="Century Gothic"/>
          <w:sz w:val="22"/>
          <w:szCs w:val="22"/>
          <w:lang w:val="en-GB"/>
        </w:rPr>
        <w:t xml:space="preserve"> appropriate modifications </w:t>
      </w:r>
      <w:r w:rsidR="00965C6E">
        <w:rPr>
          <w:rFonts w:ascii="Century Gothic" w:hAnsi="Century Gothic"/>
          <w:sz w:val="22"/>
          <w:szCs w:val="22"/>
          <w:lang w:val="en-GB"/>
        </w:rPr>
        <w:t>and has been</w:t>
      </w:r>
      <w:r>
        <w:rPr>
          <w:rFonts w:ascii="Century Gothic" w:hAnsi="Century Gothic"/>
          <w:sz w:val="22"/>
          <w:szCs w:val="22"/>
          <w:lang w:val="en-GB"/>
        </w:rPr>
        <w:t xml:space="preserve"> </w:t>
      </w:r>
      <w:r w:rsidR="00F16946" w:rsidRPr="00F32822">
        <w:rPr>
          <w:rFonts w:ascii="Century Gothic" w:hAnsi="Century Gothic"/>
          <w:sz w:val="22"/>
          <w:szCs w:val="22"/>
          <w:lang w:val="en-GB"/>
        </w:rPr>
        <w:t xml:space="preserve">published </w:t>
      </w:r>
      <w:r>
        <w:rPr>
          <w:rFonts w:ascii="Century Gothic" w:hAnsi="Century Gothic"/>
          <w:sz w:val="22"/>
          <w:szCs w:val="22"/>
          <w:lang w:val="en-GB"/>
        </w:rPr>
        <w:t>separately</w:t>
      </w:r>
      <w:r w:rsidR="003A3694" w:rsidRPr="00F32822">
        <w:rPr>
          <w:rFonts w:ascii="Century Gothic" w:hAnsi="Century Gothic"/>
          <w:sz w:val="22"/>
          <w:szCs w:val="22"/>
          <w:lang w:val="en-GB"/>
        </w:rPr>
        <w:t>.</w:t>
      </w:r>
    </w:p>
    <w:p w14:paraId="5C25563B" w14:textId="77777777" w:rsidR="007A16A3" w:rsidRPr="00F32822" w:rsidRDefault="007A16A3" w:rsidP="00950186">
      <w:pPr>
        <w:pStyle w:val="Body"/>
        <w:jc w:val="both"/>
        <w:rPr>
          <w:rFonts w:ascii="Century Gothic" w:hAnsi="Century Gothic"/>
          <w:sz w:val="22"/>
          <w:szCs w:val="22"/>
          <w:lang w:val="en-GB"/>
        </w:rPr>
      </w:pPr>
    </w:p>
    <w:p w14:paraId="56B7C43B" w14:textId="11BCBE72" w:rsidR="00B24F82" w:rsidRDefault="007A16A3" w:rsidP="00950186">
      <w:pPr>
        <w:pStyle w:val="Body"/>
        <w:jc w:val="both"/>
        <w:rPr>
          <w:rFonts w:ascii="Century Gothic" w:hAnsi="Century Gothic"/>
          <w:sz w:val="22"/>
          <w:szCs w:val="22"/>
          <w:lang w:val="en-GB"/>
        </w:rPr>
      </w:pPr>
      <w:r w:rsidRPr="00F32822">
        <w:rPr>
          <w:rFonts w:ascii="Century Gothic" w:hAnsi="Century Gothic"/>
          <w:sz w:val="22"/>
          <w:szCs w:val="22"/>
          <w:lang w:val="en-GB"/>
        </w:rPr>
        <w:t>1.</w:t>
      </w:r>
      <w:r w:rsidR="00B24F82">
        <w:rPr>
          <w:rFonts w:ascii="Century Gothic" w:hAnsi="Century Gothic"/>
          <w:sz w:val="22"/>
          <w:szCs w:val="22"/>
          <w:lang w:val="en-GB"/>
        </w:rPr>
        <w:t>12</w:t>
      </w:r>
      <w:r w:rsidRPr="00F32822">
        <w:rPr>
          <w:rFonts w:ascii="Century Gothic" w:hAnsi="Century Gothic"/>
          <w:sz w:val="22"/>
          <w:szCs w:val="22"/>
          <w:lang w:val="en-GB"/>
        </w:rPr>
        <w:t xml:space="preserve"> The Habitats Regulations </w:t>
      </w:r>
      <w:r w:rsidR="0016188A" w:rsidRPr="00F32822">
        <w:rPr>
          <w:rFonts w:ascii="Century Gothic" w:hAnsi="Century Gothic"/>
          <w:sz w:val="22"/>
          <w:szCs w:val="22"/>
          <w:lang w:val="en-GB"/>
        </w:rPr>
        <w:t>Assessment</w:t>
      </w:r>
      <w:r w:rsidRPr="00F32822">
        <w:rPr>
          <w:rFonts w:ascii="Century Gothic" w:hAnsi="Century Gothic"/>
          <w:sz w:val="22"/>
          <w:szCs w:val="22"/>
          <w:lang w:val="en-GB"/>
        </w:rPr>
        <w:t xml:space="preserve"> (HRA) of the new Local Plan </w:t>
      </w:r>
      <w:r w:rsidR="00B610C9">
        <w:rPr>
          <w:rFonts w:ascii="Century Gothic" w:hAnsi="Century Gothic"/>
          <w:sz w:val="22"/>
          <w:szCs w:val="22"/>
          <w:lang w:val="en-GB"/>
        </w:rPr>
        <w:t>[</w:t>
      </w:r>
      <w:r w:rsidRPr="00F32822">
        <w:rPr>
          <w:rFonts w:ascii="Century Gothic" w:hAnsi="Century Gothic"/>
          <w:sz w:val="22"/>
          <w:szCs w:val="22"/>
          <w:lang w:val="en-GB"/>
        </w:rPr>
        <w:t xml:space="preserve">of </w:t>
      </w:r>
      <w:r w:rsidR="0016188A" w:rsidRPr="00F32822">
        <w:rPr>
          <w:rFonts w:ascii="Century Gothic" w:hAnsi="Century Gothic"/>
          <w:sz w:val="22"/>
          <w:szCs w:val="22"/>
          <w:lang w:val="en-GB"/>
        </w:rPr>
        <w:t>September</w:t>
      </w:r>
      <w:r w:rsidRPr="00F32822">
        <w:rPr>
          <w:rFonts w:ascii="Century Gothic" w:hAnsi="Century Gothic"/>
          <w:sz w:val="22"/>
          <w:szCs w:val="22"/>
          <w:lang w:val="en-GB"/>
        </w:rPr>
        <w:t xml:space="preserve"> </w:t>
      </w:r>
      <w:r w:rsidR="006B367D" w:rsidRPr="00F32822">
        <w:rPr>
          <w:rFonts w:ascii="Century Gothic" w:hAnsi="Century Gothic"/>
          <w:sz w:val="22"/>
          <w:szCs w:val="22"/>
          <w:lang w:val="en-GB"/>
        </w:rPr>
        <w:t>2017</w:t>
      </w:r>
      <w:r w:rsidR="006B367D">
        <w:rPr>
          <w:rFonts w:ascii="Century Gothic" w:hAnsi="Century Gothic"/>
          <w:sz w:val="22"/>
          <w:szCs w:val="22"/>
          <w:lang w:val="en-GB"/>
        </w:rPr>
        <w:t>]</w:t>
      </w:r>
      <w:r w:rsidR="006B367D" w:rsidRPr="00F32822">
        <w:rPr>
          <w:rFonts w:ascii="Century Gothic" w:hAnsi="Century Gothic"/>
          <w:sz w:val="22"/>
          <w:szCs w:val="22"/>
          <w:lang w:val="en-GB"/>
        </w:rPr>
        <w:t xml:space="preserve"> screened</w:t>
      </w:r>
      <w:r w:rsidRPr="00F32822">
        <w:rPr>
          <w:rFonts w:ascii="Century Gothic" w:hAnsi="Century Gothic"/>
          <w:sz w:val="22"/>
          <w:szCs w:val="22"/>
          <w:lang w:val="en-GB"/>
        </w:rPr>
        <w:t xml:space="preserve"> out any likely significant effects of Policy RUR6 on th</w:t>
      </w:r>
      <w:r w:rsidR="005F5AE1" w:rsidRPr="00F32822">
        <w:rPr>
          <w:rFonts w:ascii="Century Gothic" w:hAnsi="Century Gothic"/>
          <w:sz w:val="22"/>
          <w:szCs w:val="22"/>
          <w:lang w:val="en-GB"/>
        </w:rPr>
        <w:t>e</w:t>
      </w:r>
      <w:r w:rsidRPr="00F32822">
        <w:rPr>
          <w:rFonts w:ascii="Century Gothic" w:hAnsi="Century Gothic"/>
          <w:sz w:val="22"/>
          <w:szCs w:val="22"/>
          <w:lang w:val="en-GB"/>
        </w:rPr>
        <w:t xml:space="preserve"> Chilterns Beechwood </w:t>
      </w:r>
      <w:r w:rsidR="00F16946" w:rsidRPr="00F32822">
        <w:rPr>
          <w:rFonts w:ascii="Century Gothic" w:hAnsi="Century Gothic"/>
          <w:sz w:val="22"/>
          <w:szCs w:val="22"/>
          <w:lang w:val="en-GB"/>
        </w:rPr>
        <w:t>Special Area of Conservation (SAC)</w:t>
      </w:r>
      <w:r w:rsidR="00C42628" w:rsidRPr="00F32822">
        <w:rPr>
          <w:rFonts w:ascii="Century Gothic" w:hAnsi="Century Gothic"/>
          <w:sz w:val="22"/>
          <w:szCs w:val="22"/>
          <w:lang w:val="en-GB"/>
        </w:rPr>
        <w:t xml:space="preserve">, subject to </w:t>
      </w:r>
      <w:r w:rsidR="00D206EA" w:rsidRPr="00F32822">
        <w:rPr>
          <w:rFonts w:ascii="Century Gothic" w:hAnsi="Century Gothic"/>
          <w:sz w:val="22"/>
          <w:szCs w:val="22"/>
          <w:lang w:val="en-GB"/>
        </w:rPr>
        <w:t xml:space="preserve">any </w:t>
      </w:r>
      <w:r w:rsidR="00B610C9">
        <w:rPr>
          <w:rFonts w:ascii="Century Gothic" w:hAnsi="Century Gothic"/>
          <w:sz w:val="22"/>
          <w:szCs w:val="22"/>
          <w:lang w:val="en-GB"/>
        </w:rPr>
        <w:t xml:space="preserve">potential </w:t>
      </w:r>
      <w:r w:rsidR="00D206EA" w:rsidRPr="00F32822">
        <w:rPr>
          <w:rFonts w:ascii="Century Gothic" w:hAnsi="Century Gothic"/>
          <w:sz w:val="22"/>
          <w:szCs w:val="22"/>
          <w:lang w:val="en-GB"/>
        </w:rPr>
        <w:t xml:space="preserve">effects </w:t>
      </w:r>
      <w:r w:rsidR="008D2C76">
        <w:rPr>
          <w:rFonts w:ascii="Century Gothic" w:hAnsi="Century Gothic"/>
          <w:sz w:val="22"/>
          <w:szCs w:val="22"/>
          <w:lang w:val="en-GB"/>
        </w:rPr>
        <w:t xml:space="preserve">as a result of </w:t>
      </w:r>
      <w:r w:rsidR="00D206EA" w:rsidRPr="00F32822">
        <w:rPr>
          <w:rFonts w:ascii="Century Gothic" w:hAnsi="Century Gothic"/>
          <w:sz w:val="22"/>
          <w:szCs w:val="22"/>
          <w:lang w:val="en-GB"/>
        </w:rPr>
        <w:t>proposals</w:t>
      </w:r>
      <w:r w:rsidR="00B610C9">
        <w:rPr>
          <w:rFonts w:ascii="Century Gothic" w:hAnsi="Century Gothic"/>
          <w:sz w:val="22"/>
          <w:szCs w:val="22"/>
          <w:lang w:val="en-GB"/>
        </w:rPr>
        <w:t xml:space="preserve"> in th</w:t>
      </w:r>
      <w:r w:rsidR="00CD2E9F">
        <w:rPr>
          <w:rFonts w:ascii="Century Gothic" w:hAnsi="Century Gothic"/>
          <w:sz w:val="22"/>
          <w:szCs w:val="22"/>
          <w:lang w:val="en-GB"/>
        </w:rPr>
        <w:t>e Plan</w:t>
      </w:r>
      <w:r w:rsidR="00F16946" w:rsidRPr="00F32822">
        <w:rPr>
          <w:rFonts w:ascii="Century Gothic" w:hAnsi="Century Gothic"/>
          <w:sz w:val="22"/>
          <w:szCs w:val="22"/>
          <w:lang w:val="en-GB"/>
        </w:rPr>
        <w:t xml:space="preserve">. </w:t>
      </w:r>
    </w:p>
    <w:p w14:paraId="27DCA45F" w14:textId="77777777" w:rsidR="00B24F82" w:rsidRDefault="00B24F82" w:rsidP="00950186">
      <w:pPr>
        <w:pStyle w:val="Body"/>
        <w:jc w:val="both"/>
        <w:rPr>
          <w:rFonts w:ascii="Century Gothic" w:hAnsi="Century Gothic"/>
          <w:sz w:val="22"/>
          <w:szCs w:val="22"/>
          <w:lang w:val="en-GB"/>
        </w:rPr>
      </w:pPr>
    </w:p>
    <w:p w14:paraId="00EBED11" w14:textId="3179CA43" w:rsidR="00632BAB" w:rsidRPr="00F32822" w:rsidRDefault="006B367D" w:rsidP="00950186">
      <w:pPr>
        <w:pStyle w:val="Body"/>
        <w:jc w:val="both"/>
        <w:rPr>
          <w:rFonts w:ascii="Century Gothic" w:eastAsia="Century Gothic" w:hAnsi="Century Gothic" w:cs="Century Gothic"/>
          <w:lang w:val="en-GB"/>
        </w:rPr>
      </w:pPr>
      <w:r>
        <w:rPr>
          <w:rFonts w:ascii="Century Gothic" w:hAnsi="Century Gothic"/>
          <w:sz w:val="22"/>
          <w:szCs w:val="22"/>
          <w:lang w:val="en-GB"/>
        </w:rPr>
        <w:t xml:space="preserve">1.13 </w:t>
      </w:r>
      <w:r w:rsidRPr="00F32822">
        <w:rPr>
          <w:rFonts w:ascii="Century Gothic" w:hAnsi="Century Gothic"/>
          <w:sz w:val="22"/>
          <w:szCs w:val="22"/>
          <w:lang w:val="en-GB"/>
        </w:rPr>
        <w:t>In line with the Conservation of Habitats &amp; Species Regulations 2017, the P</w:t>
      </w:r>
      <w:r>
        <w:rPr>
          <w:rFonts w:ascii="Century Gothic" w:hAnsi="Century Gothic"/>
          <w:sz w:val="22"/>
          <w:szCs w:val="22"/>
          <w:lang w:val="en-GB"/>
        </w:rPr>
        <w:t xml:space="preserve">C </w:t>
      </w:r>
      <w:r w:rsidRPr="00F32822">
        <w:rPr>
          <w:rFonts w:ascii="Century Gothic" w:hAnsi="Century Gothic"/>
          <w:sz w:val="22"/>
          <w:szCs w:val="22"/>
          <w:lang w:val="en-GB"/>
        </w:rPr>
        <w:t xml:space="preserve">commissioned the technical </w:t>
      </w:r>
      <w:r w:rsidR="00D77759">
        <w:rPr>
          <w:rFonts w:ascii="Century Gothic" w:hAnsi="Century Gothic"/>
          <w:sz w:val="22"/>
          <w:szCs w:val="22"/>
          <w:lang w:val="en-GB"/>
        </w:rPr>
        <w:t>information</w:t>
      </w:r>
      <w:r w:rsidR="00D77759" w:rsidRPr="00F32822">
        <w:rPr>
          <w:rFonts w:ascii="Century Gothic" w:hAnsi="Century Gothic"/>
          <w:sz w:val="22"/>
          <w:szCs w:val="22"/>
          <w:lang w:val="en-GB"/>
        </w:rPr>
        <w:t xml:space="preserve"> that</w:t>
      </w:r>
      <w:r w:rsidRPr="00F32822">
        <w:rPr>
          <w:rFonts w:ascii="Century Gothic" w:hAnsi="Century Gothic"/>
          <w:sz w:val="22"/>
          <w:szCs w:val="22"/>
          <w:lang w:val="en-GB"/>
        </w:rPr>
        <w:t xml:space="preserve"> has informed and will inform the assessment by the</w:t>
      </w:r>
      <w:r>
        <w:rPr>
          <w:rFonts w:ascii="Century Gothic" w:hAnsi="Century Gothic"/>
          <w:sz w:val="22"/>
          <w:szCs w:val="22"/>
          <w:lang w:val="en-GB"/>
        </w:rPr>
        <w:t xml:space="preserve"> WDC </w:t>
      </w:r>
      <w:r w:rsidRPr="00F32822">
        <w:rPr>
          <w:rFonts w:ascii="Century Gothic" w:hAnsi="Century Gothic"/>
          <w:sz w:val="22"/>
          <w:szCs w:val="22"/>
          <w:lang w:val="en-GB"/>
        </w:rPr>
        <w:t>(</w:t>
      </w:r>
      <w:r>
        <w:rPr>
          <w:rFonts w:ascii="Century Gothic" w:hAnsi="Century Gothic"/>
          <w:sz w:val="22"/>
          <w:szCs w:val="22"/>
          <w:lang w:val="en-GB"/>
        </w:rPr>
        <w:t>in</w:t>
      </w:r>
      <w:r w:rsidRPr="00F32822">
        <w:rPr>
          <w:rFonts w:ascii="Century Gothic" w:hAnsi="Century Gothic"/>
          <w:sz w:val="22"/>
          <w:szCs w:val="22"/>
          <w:lang w:val="en-GB"/>
        </w:rPr>
        <w:t xml:space="preserve"> agreement with Natural England) of the final proposals at the submission </w:t>
      </w:r>
      <w:r>
        <w:rPr>
          <w:rFonts w:ascii="Century Gothic" w:hAnsi="Century Gothic"/>
          <w:sz w:val="22"/>
          <w:szCs w:val="22"/>
          <w:lang w:val="en-GB"/>
        </w:rPr>
        <w:t xml:space="preserve">to the examiner </w:t>
      </w:r>
      <w:r w:rsidRPr="00F32822">
        <w:rPr>
          <w:rFonts w:ascii="Century Gothic" w:hAnsi="Century Gothic"/>
          <w:sz w:val="22"/>
          <w:szCs w:val="22"/>
          <w:lang w:val="en-GB"/>
        </w:rPr>
        <w:t xml:space="preserve">stage. </w:t>
      </w:r>
      <w:r>
        <w:rPr>
          <w:rFonts w:ascii="Century Gothic" w:hAnsi="Century Gothic"/>
          <w:sz w:val="22"/>
          <w:szCs w:val="22"/>
          <w:lang w:val="en-GB"/>
        </w:rPr>
        <w:t xml:space="preserve">As the ‘competent authority’, WDC has completed a screening and appropriate assessment of the current version of the Plan and has determined that there are no likely significant environmental effects arising from the policies set out below. </w:t>
      </w:r>
      <w:r w:rsidR="00B24F82">
        <w:rPr>
          <w:rFonts w:ascii="Century Gothic" w:hAnsi="Century Gothic"/>
          <w:sz w:val="22"/>
          <w:szCs w:val="22"/>
          <w:lang w:val="en-GB"/>
        </w:rPr>
        <w:t>Further details are contained in the separate Basic Conditions Statement and HRA Technical Report.</w:t>
      </w:r>
    </w:p>
    <w:p w14:paraId="2FC16DAA" w14:textId="77777777" w:rsidR="00D13C84" w:rsidRDefault="00D13C84" w:rsidP="00950186">
      <w:pPr>
        <w:pStyle w:val="Body"/>
        <w:jc w:val="both"/>
        <w:rPr>
          <w:rFonts w:ascii="Arial Unicode MS" w:hAnsi="Arial Unicode MS"/>
          <w:lang w:val="en-GB"/>
        </w:rPr>
      </w:pPr>
    </w:p>
    <w:p w14:paraId="2A98EFAC" w14:textId="77777777" w:rsidR="00D13C84" w:rsidRDefault="00D13C84" w:rsidP="00950186">
      <w:pPr>
        <w:pStyle w:val="Body"/>
        <w:jc w:val="both"/>
        <w:rPr>
          <w:rFonts w:ascii="Arial Unicode MS" w:hAnsi="Arial Unicode MS"/>
          <w:lang w:val="en-GB"/>
        </w:rPr>
      </w:pPr>
    </w:p>
    <w:p w14:paraId="75F24B76" w14:textId="2EDFED25" w:rsidR="00632BAB" w:rsidRPr="00740C0A" w:rsidRDefault="00632BAB" w:rsidP="00950186">
      <w:pPr>
        <w:pStyle w:val="Body"/>
        <w:jc w:val="both"/>
        <w:rPr>
          <w:strike/>
          <w:lang w:val="en-GB"/>
        </w:rPr>
      </w:pPr>
    </w:p>
    <w:p w14:paraId="6B45E71A" w14:textId="77777777" w:rsidR="00632BAB" w:rsidRPr="00F32822" w:rsidRDefault="00F16946" w:rsidP="00950186">
      <w:pPr>
        <w:pStyle w:val="Body"/>
        <w:jc w:val="both"/>
        <w:rPr>
          <w:rFonts w:ascii="Century Gothic" w:eastAsia="Century Gothic" w:hAnsi="Century Gothic" w:cs="Century Gothic"/>
          <w:i/>
          <w:iCs/>
          <w:sz w:val="22"/>
          <w:szCs w:val="22"/>
          <w:lang w:val="en-GB"/>
        </w:rPr>
      </w:pPr>
      <w:r w:rsidRPr="00F32822">
        <w:rPr>
          <w:rFonts w:ascii="Century Gothic" w:hAnsi="Century Gothic"/>
          <w:b/>
          <w:bCs/>
          <w:sz w:val="28"/>
          <w:szCs w:val="28"/>
          <w:lang w:val="en-GB"/>
        </w:rPr>
        <w:t>2. THE NEIGHBOURHOOD AREA</w:t>
      </w:r>
    </w:p>
    <w:p w14:paraId="73BFB1C6"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1C13F756"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Introduction</w:t>
      </w:r>
    </w:p>
    <w:p w14:paraId="45046234"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54383510" w14:textId="59EF7256"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2.1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w:t>
      </w:r>
      <w:r w:rsidR="00965C6E">
        <w:rPr>
          <w:rFonts w:ascii="Century Gothic" w:hAnsi="Century Gothic"/>
          <w:sz w:val="22"/>
          <w:szCs w:val="22"/>
          <w:lang w:val="en-GB"/>
        </w:rPr>
        <w:t xml:space="preserve">covers an area </w:t>
      </w:r>
      <w:r w:rsidRPr="00F32822">
        <w:rPr>
          <w:rFonts w:ascii="Century Gothic" w:hAnsi="Century Gothic"/>
          <w:sz w:val="22"/>
          <w:szCs w:val="22"/>
          <w:lang w:val="en-GB"/>
        </w:rPr>
        <w:t xml:space="preserve"> 7.1 kilometres from southeast to northwest and 3.7 kilometres from northeast to southwest and </w:t>
      </w:r>
      <w:r w:rsidR="004D4D47">
        <w:rPr>
          <w:rFonts w:ascii="Century Gothic" w:hAnsi="Century Gothic"/>
          <w:sz w:val="22"/>
          <w:szCs w:val="22"/>
          <w:lang w:val="en-GB"/>
        </w:rPr>
        <w:t xml:space="preserve">is </w:t>
      </w:r>
      <w:r w:rsidRPr="00F32822">
        <w:rPr>
          <w:rFonts w:ascii="Century Gothic" w:hAnsi="Century Gothic"/>
          <w:sz w:val="22"/>
          <w:szCs w:val="22"/>
          <w:lang w:val="en-GB"/>
        </w:rPr>
        <w:t xml:space="preserve">bordered to the north by the </w:t>
      </w:r>
      <w:r w:rsidR="00CD2E9F">
        <w:rPr>
          <w:rFonts w:ascii="Century Gothic" w:hAnsi="Century Gothic"/>
          <w:sz w:val="22"/>
          <w:szCs w:val="22"/>
          <w:lang w:val="en-GB"/>
        </w:rPr>
        <w:t>p</w:t>
      </w:r>
      <w:r w:rsidR="00642DCC">
        <w:rPr>
          <w:rFonts w:ascii="Century Gothic" w:hAnsi="Century Gothic"/>
          <w:sz w:val="22"/>
          <w:szCs w:val="22"/>
          <w:lang w:val="en-GB"/>
        </w:rPr>
        <w:t>arish</w:t>
      </w:r>
      <w:r w:rsidRPr="00F32822">
        <w:rPr>
          <w:rFonts w:ascii="Century Gothic" w:hAnsi="Century Gothic"/>
          <w:sz w:val="22"/>
          <w:szCs w:val="22"/>
          <w:lang w:val="en-GB"/>
        </w:rPr>
        <w:t xml:space="preserve">es of </w:t>
      </w:r>
      <w:proofErr w:type="spellStart"/>
      <w:r w:rsidRPr="00F32822">
        <w:rPr>
          <w:rFonts w:ascii="Century Gothic" w:hAnsi="Century Gothic"/>
          <w:sz w:val="22"/>
          <w:szCs w:val="22"/>
          <w:lang w:val="en-GB"/>
        </w:rPr>
        <w:t>Ellesborough</w:t>
      </w:r>
      <w:proofErr w:type="spellEnd"/>
      <w:r w:rsidRPr="00F32822">
        <w:rPr>
          <w:rFonts w:ascii="Century Gothic" w:hAnsi="Century Gothic"/>
          <w:sz w:val="22"/>
          <w:szCs w:val="22"/>
          <w:lang w:val="en-GB"/>
        </w:rPr>
        <w:t xml:space="preserve">, Stoke Mandeville and Stone (all in Aylesbury Vale District), to the south by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of</w:t>
      </w:r>
      <w:r w:rsidR="00DB1A8D"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Monks Risborough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to the west by the </w:t>
      </w:r>
      <w:r w:rsidR="00CD2E9F">
        <w:rPr>
          <w:rFonts w:ascii="Century Gothic" w:hAnsi="Century Gothic"/>
          <w:sz w:val="22"/>
          <w:szCs w:val="22"/>
          <w:lang w:val="en-GB"/>
        </w:rPr>
        <w:t>p</w:t>
      </w:r>
      <w:r w:rsidR="00642DCC">
        <w:rPr>
          <w:rFonts w:ascii="Century Gothic" w:hAnsi="Century Gothic"/>
          <w:sz w:val="22"/>
          <w:szCs w:val="22"/>
          <w:lang w:val="en-GB"/>
        </w:rPr>
        <w:t>arish</w:t>
      </w:r>
      <w:r w:rsidRPr="00F32822">
        <w:rPr>
          <w:rFonts w:ascii="Century Gothic" w:hAnsi="Century Gothic"/>
          <w:sz w:val="22"/>
          <w:szCs w:val="22"/>
          <w:lang w:val="en-GB"/>
        </w:rPr>
        <w:t xml:space="preserve">es of </w:t>
      </w:r>
      <w:proofErr w:type="spellStart"/>
      <w:r w:rsidRPr="00F32822">
        <w:rPr>
          <w:rFonts w:ascii="Century Gothic" w:hAnsi="Century Gothic"/>
          <w:sz w:val="22"/>
          <w:szCs w:val="22"/>
          <w:lang w:val="en-GB"/>
        </w:rPr>
        <w:t>Ilmer</w:t>
      </w:r>
      <w:proofErr w:type="spellEnd"/>
      <w:r w:rsidRPr="00F32822">
        <w:rPr>
          <w:rFonts w:ascii="Century Gothic" w:hAnsi="Century Gothic"/>
          <w:sz w:val="22"/>
          <w:szCs w:val="22"/>
          <w:lang w:val="en-GB"/>
        </w:rPr>
        <w:t>/</w:t>
      </w:r>
      <w:proofErr w:type="spellStart"/>
      <w:r w:rsidRPr="00F32822">
        <w:rPr>
          <w:rFonts w:ascii="Century Gothic" w:hAnsi="Century Gothic"/>
          <w:sz w:val="22"/>
          <w:szCs w:val="22"/>
          <w:lang w:val="en-GB"/>
        </w:rPr>
        <w:t>Longwick</w:t>
      </w:r>
      <w:proofErr w:type="spellEnd"/>
      <w:r w:rsidRPr="00F32822">
        <w:rPr>
          <w:rFonts w:ascii="Century Gothic" w:hAnsi="Century Gothic"/>
          <w:sz w:val="22"/>
          <w:szCs w:val="22"/>
          <w:lang w:val="en-GB"/>
        </w:rPr>
        <w:t xml:space="preserve"> and Upton/</w:t>
      </w:r>
      <w:proofErr w:type="spellStart"/>
      <w:r w:rsidRPr="00F32822">
        <w:rPr>
          <w:rFonts w:ascii="Century Gothic" w:hAnsi="Century Gothic"/>
          <w:sz w:val="22"/>
          <w:szCs w:val="22"/>
          <w:lang w:val="en-GB"/>
        </w:rPr>
        <w:t>Dinton</w:t>
      </w:r>
      <w:proofErr w:type="spellEnd"/>
      <w:r w:rsidRPr="00F32822">
        <w:rPr>
          <w:rFonts w:ascii="Century Gothic" w:hAnsi="Century Gothic"/>
          <w:sz w:val="22"/>
          <w:szCs w:val="22"/>
          <w:lang w:val="en-GB"/>
        </w:rPr>
        <w:t xml:space="preserve">.  </w:t>
      </w:r>
      <w:r w:rsidR="006B367D" w:rsidRPr="00F32822">
        <w:rPr>
          <w:rFonts w:ascii="Century Gothic" w:hAnsi="Century Gothic"/>
          <w:sz w:val="22"/>
          <w:szCs w:val="22"/>
          <w:lang w:val="en-GB"/>
        </w:rPr>
        <w:t xml:space="preserve">The main settlements are the villages of Great Kimble and Little Kimble and </w:t>
      </w:r>
      <w:r w:rsidR="004D4D47">
        <w:rPr>
          <w:rFonts w:ascii="Century Gothic" w:hAnsi="Century Gothic"/>
          <w:sz w:val="22"/>
          <w:szCs w:val="22"/>
          <w:lang w:val="en-GB"/>
        </w:rPr>
        <w:t>there are</w:t>
      </w:r>
      <w:r w:rsidR="006B367D" w:rsidRPr="00F32822">
        <w:rPr>
          <w:rFonts w:ascii="Century Gothic" w:hAnsi="Century Gothic"/>
          <w:sz w:val="22"/>
          <w:szCs w:val="22"/>
          <w:lang w:val="en-GB"/>
        </w:rPr>
        <w:t xml:space="preserve"> two hamlets, Marsh and Kimblewick. </w:t>
      </w:r>
      <w:r w:rsidRPr="00F32822">
        <w:rPr>
          <w:rFonts w:ascii="Century Gothic" w:hAnsi="Century Gothic"/>
          <w:sz w:val="22"/>
          <w:szCs w:val="22"/>
          <w:lang w:val="en-GB"/>
        </w:rPr>
        <w:t xml:space="preserve">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covers </w:t>
      </w:r>
      <w:r w:rsidR="006B367D">
        <w:rPr>
          <w:rFonts w:ascii="Century Gothic" w:hAnsi="Century Gothic"/>
          <w:sz w:val="22"/>
          <w:szCs w:val="22"/>
          <w:lang w:val="en-GB"/>
        </w:rPr>
        <w:t>approximately</w:t>
      </w:r>
      <w:r w:rsidR="007D6757">
        <w:rPr>
          <w:rFonts w:ascii="Century Gothic" w:hAnsi="Century Gothic"/>
          <w:sz w:val="22"/>
          <w:szCs w:val="22"/>
          <w:lang w:val="en-GB"/>
        </w:rPr>
        <w:t xml:space="preserve"> </w:t>
      </w:r>
      <w:r w:rsidRPr="00F32822">
        <w:rPr>
          <w:rFonts w:ascii="Century Gothic" w:hAnsi="Century Gothic"/>
          <w:sz w:val="22"/>
          <w:szCs w:val="22"/>
          <w:lang w:val="en-GB"/>
        </w:rPr>
        <w:t xml:space="preserve">1212 </w:t>
      </w:r>
      <w:r w:rsidR="007D6757">
        <w:rPr>
          <w:rFonts w:ascii="Century Gothic" w:hAnsi="Century Gothic"/>
          <w:sz w:val="22"/>
          <w:szCs w:val="22"/>
          <w:lang w:val="en-GB"/>
        </w:rPr>
        <w:t>h</w:t>
      </w:r>
      <w:r w:rsidRPr="00F32822">
        <w:rPr>
          <w:rFonts w:ascii="Century Gothic" w:hAnsi="Century Gothic"/>
          <w:sz w:val="22"/>
          <w:szCs w:val="22"/>
          <w:lang w:val="en-GB"/>
        </w:rPr>
        <w:t>ectares and had a population of 1026 according to the 2011 census [1.18 persons per hectare].</w:t>
      </w:r>
    </w:p>
    <w:p w14:paraId="0B588E4B"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5F5780CD" w14:textId="77777777"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b/>
          <w:bCs/>
          <w:sz w:val="22"/>
          <w:szCs w:val="22"/>
          <w:lang w:val="en-GB"/>
        </w:rPr>
        <w:t>Land Use</w:t>
      </w:r>
    </w:p>
    <w:p w14:paraId="3AF52319"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69503BC3" w14:textId="297F6C71"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2.2 The majority of land use is for agriculture – grazing and arable. The 2017 survey indicated approximately 130 </w:t>
      </w:r>
      <w:r w:rsidR="007D6757">
        <w:rPr>
          <w:rFonts w:ascii="Century Gothic" w:hAnsi="Century Gothic"/>
          <w:sz w:val="22"/>
          <w:szCs w:val="22"/>
          <w:lang w:val="en-GB"/>
        </w:rPr>
        <w:t>h</w:t>
      </w:r>
      <w:r w:rsidRPr="00F32822">
        <w:rPr>
          <w:rFonts w:ascii="Century Gothic" w:hAnsi="Century Gothic"/>
          <w:sz w:val="22"/>
          <w:szCs w:val="22"/>
          <w:lang w:val="en-GB"/>
        </w:rPr>
        <w:t xml:space="preserve">ectares used for arable and </w:t>
      </w:r>
      <w:r w:rsidR="00262660" w:rsidRPr="00F32822">
        <w:rPr>
          <w:rFonts w:ascii="Century Gothic" w:hAnsi="Century Gothic"/>
          <w:sz w:val="22"/>
          <w:szCs w:val="22"/>
          <w:lang w:val="en-GB"/>
        </w:rPr>
        <w:t xml:space="preserve">the remainder </w:t>
      </w:r>
      <w:r w:rsidRPr="00F32822">
        <w:rPr>
          <w:rFonts w:ascii="Century Gothic" w:hAnsi="Century Gothic"/>
          <w:sz w:val="22"/>
          <w:szCs w:val="22"/>
          <w:lang w:val="en-GB"/>
        </w:rPr>
        <w:t xml:space="preserve">for grazing. There </w:t>
      </w:r>
      <w:r w:rsidR="003A495B" w:rsidRPr="00F32822">
        <w:rPr>
          <w:rFonts w:ascii="Century Gothic" w:hAnsi="Century Gothic"/>
          <w:sz w:val="22"/>
          <w:szCs w:val="22"/>
          <w:lang w:val="en-GB"/>
        </w:rPr>
        <w:t xml:space="preserve">are </w:t>
      </w:r>
      <w:r w:rsidRPr="00F32822">
        <w:rPr>
          <w:rFonts w:ascii="Century Gothic" w:hAnsi="Century Gothic"/>
          <w:sz w:val="22"/>
          <w:szCs w:val="22"/>
          <w:lang w:val="en-GB"/>
        </w:rPr>
        <w:t xml:space="preserve">also </w:t>
      </w:r>
      <w:r w:rsidR="003A495B" w:rsidRPr="00F32822">
        <w:rPr>
          <w:rFonts w:ascii="Century Gothic" w:hAnsi="Century Gothic"/>
          <w:sz w:val="22"/>
          <w:szCs w:val="22"/>
          <w:lang w:val="en-GB"/>
        </w:rPr>
        <w:t xml:space="preserve">significant areas of </w:t>
      </w:r>
      <w:r w:rsidRPr="00F32822">
        <w:rPr>
          <w:rFonts w:ascii="Century Gothic" w:hAnsi="Century Gothic"/>
          <w:sz w:val="22"/>
          <w:szCs w:val="22"/>
          <w:lang w:val="en-GB"/>
        </w:rPr>
        <w:t>paddocks</w:t>
      </w:r>
      <w:r w:rsidR="007D6757">
        <w:rPr>
          <w:rFonts w:ascii="Century Gothic" w:hAnsi="Century Gothic"/>
          <w:sz w:val="22"/>
          <w:szCs w:val="22"/>
          <w:lang w:val="en-GB"/>
        </w:rPr>
        <w:t xml:space="preserve">, </w:t>
      </w:r>
      <w:r w:rsidR="006B367D">
        <w:rPr>
          <w:rFonts w:ascii="Century Gothic" w:hAnsi="Century Gothic"/>
          <w:sz w:val="22"/>
          <w:szCs w:val="22"/>
          <w:lang w:val="en-GB"/>
        </w:rPr>
        <w:t>principally</w:t>
      </w:r>
      <w:r w:rsidRPr="00F32822">
        <w:rPr>
          <w:rFonts w:ascii="Century Gothic" w:hAnsi="Century Gothic"/>
          <w:sz w:val="22"/>
          <w:szCs w:val="22"/>
          <w:lang w:val="en-GB"/>
        </w:rPr>
        <w:t xml:space="preserve"> for horses.  The south-eastern section of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includes an area of greenbelt land on the scarp slope of the Chilterns </w:t>
      </w:r>
      <w:r w:rsidR="004D4D47">
        <w:rPr>
          <w:rFonts w:ascii="Century Gothic" w:hAnsi="Century Gothic"/>
          <w:sz w:val="22"/>
          <w:szCs w:val="22"/>
          <w:lang w:val="en-GB"/>
        </w:rPr>
        <w:t>within which there are</w:t>
      </w:r>
      <w:r w:rsidR="007D6757">
        <w:rPr>
          <w:rFonts w:ascii="Century Gothic" w:hAnsi="Century Gothic"/>
          <w:sz w:val="22"/>
          <w:szCs w:val="22"/>
          <w:lang w:val="en-GB"/>
        </w:rPr>
        <w:t xml:space="preserve"> </w:t>
      </w:r>
      <w:r w:rsidRPr="00F32822">
        <w:rPr>
          <w:rFonts w:ascii="Century Gothic" w:hAnsi="Century Gothic"/>
          <w:sz w:val="22"/>
          <w:szCs w:val="22"/>
          <w:lang w:val="en-GB"/>
        </w:rPr>
        <w:t>a nature reserve and a Site of Special Scientific Interest</w:t>
      </w:r>
      <w:r w:rsidR="007D6757">
        <w:rPr>
          <w:rFonts w:ascii="Century Gothic" w:hAnsi="Century Gothic"/>
          <w:sz w:val="22"/>
          <w:szCs w:val="22"/>
          <w:lang w:val="en-GB"/>
        </w:rPr>
        <w:t xml:space="preserve"> </w:t>
      </w:r>
      <w:r w:rsidR="004D4D47">
        <w:rPr>
          <w:rFonts w:ascii="Century Gothic" w:hAnsi="Century Gothic"/>
          <w:sz w:val="22"/>
          <w:szCs w:val="22"/>
          <w:lang w:val="en-GB"/>
        </w:rPr>
        <w:t>w</w:t>
      </w:r>
      <w:r w:rsidR="006B367D">
        <w:rPr>
          <w:rFonts w:ascii="Century Gothic" w:hAnsi="Century Gothic"/>
          <w:sz w:val="22"/>
          <w:szCs w:val="22"/>
          <w:lang w:val="en-GB"/>
        </w:rPr>
        <w:t>hich</w:t>
      </w:r>
      <w:r w:rsidR="006B367D" w:rsidRPr="00F32822">
        <w:rPr>
          <w:rFonts w:ascii="Century Gothic" w:hAnsi="Century Gothic"/>
          <w:sz w:val="22"/>
          <w:szCs w:val="22"/>
          <w:lang w:val="en-GB"/>
        </w:rPr>
        <w:t xml:space="preserve"> are</w:t>
      </w:r>
      <w:r w:rsidRPr="00F32822">
        <w:rPr>
          <w:rFonts w:ascii="Century Gothic" w:hAnsi="Century Gothic"/>
          <w:sz w:val="22"/>
          <w:szCs w:val="22"/>
          <w:lang w:val="en-GB"/>
        </w:rPr>
        <w:t xml:space="preserve"> </w:t>
      </w:r>
      <w:r w:rsidR="004D4D47">
        <w:rPr>
          <w:rFonts w:ascii="Century Gothic" w:hAnsi="Century Gothic"/>
          <w:sz w:val="22"/>
          <w:szCs w:val="22"/>
          <w:lang w:val="en-GB"/>
        </w:rPr>
        <w:t xml:space="preserve">both </w:t>
      </w:r>
      <w:r w:rsidRPr="00F32822">
        <w:rPr>
          <w:rFonts w:ascii="Century Gothic" w:hAnsi="Century Gothic"/>
          <w:sz w:val="22"/>
          <w:szCs w:val="22"/>
          <w:lang w:val="en-GB"/>
        </w:rPr>
        <w:t xml:space="preserve">within the Chilterns Area of Outstanding Natural Beauty, which covers approximately 25% of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There are </w:t>
      </w:r>
      <w:r w:rsidR="007D6757">
        <w:rPr>
          <w:rFonts w:ascii="Century Gothic" w:hAnsi="Century Gothic"/>
          <w:sz w:val="22"/>
          <w:szCs w:val="22"/>
          <w:lang w:val="en-GB"/>
        </w:rPr>
        <w:t xml:space="preserve">also </w:t>
      </w:r>
      <w:r w:rsidR="006B367D">
        <w:rPr>
          <w:rFonts w:ascii="Century Gothic" w:hAnsi="Century Gothic"/>
          <w:sz w:val="22"/>
          <w:szCs w:val="22"/>
          <w:lang w:val="en-GB"/>
        </w:rPr>
        <w:t>approximately</w:t>
      </w:r>
      <w:r w:rsidR="007D6757">
        <w:rPr>
          <w:rFonts w:ascii="Century Gothic" w:hAnsi="Century Gothic"/>
          <w:sz w:val="22"/>
          <w:szCs w:val="22"/>
          <w:lang w:val="en-GB"/>
        </w:rPr>
        <w:t xml:space="preserve"> </w:t>
      </w:r>
      <w:r w:rsidRPr="00F32822">
        <w:rPr>
          <w:rFonts w:ascii="Century Gothic" w:hAnsi="Century Gothic"/>
          <w:sz w:val="22"/>
          <w:szCs w:val="22"/>
          <w:lang w:val="en-GB"/>
        </w:rPr>
        <w:t xml:space="preserve">105 </w:t>
      </w:r>
      <w:r w:rsidR="007D6757">
        <w:rPr>
          <w:rFonts w:ascii="Century Gothic" w:hAnsi="Century Gothic"/>
          <w:sz w:val="22"/>
          <w:szCs w:val="22"/>
          <w:lang w:val="en-GB"/>
        </w:rPr>
        <w:t>h</w:t>
      </w:r>
      <w:r w:rsidRPr="00F32822">
        <w:rPr>
          <w:rFonts w:ascii="Century Gothic" w:hAnsi="Century Gothic"/>
          <w:sz w:val="22"/>
          <w:szCs w:val="22"/>
          <w:lang w:val="en-GB"/>
        </w:rPr>
        <w:t>ectares of woodland.</w:t>
      </w:r>
    </w:p>
    <w:p w14:paraId="35866979" w14:textId="77777777" w:rsidR="003B6EEB" w:rsidRPr="00F32822" w:rsidRDefault="003B6EEB" w:rsidP="00950186">
      <w:pPr>
        <w:pStyle w:val="Body"/>
        <w:jc w:val="both"/>
        <w:rPr>
          <w:rFonts w:ascii="Century Gothic" w:hAnsi="Century Gothic"/>
          <w:sz w:val="22"/>
          <w:szCs w:val="22"/>
          <w:lang w:val="en-GB"/>
        </w:rPr>
      </w:pPr>
    </w:p>
    <w:p w14:paraId="4611A532"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2FEC2BE4" w14:textId="77777777" w:rsidR="00374B6E" w:rsidRDefault="00374B6E" w:rsidP="00950186">
      <w:pPr>
        <w:pStyle w:val="Body"/>
        <w:jc w:val="both"/>
        <w:rPr>
          <w:rFonts w:ascii="Century Gothic" w:hAnsi="Century Gothic"/>
          <w:b/>
          <w:bCs/>
          <w:sz w:val="22"/>
          <w:szCs w:val="22"/>
          <w:lang w:val="en-GB"/>
        </w:rPr>
      </w:pPr>
    </w:p>
    <w:p w14:paraId="66E02E6E" w14:textId="77777777" w:rsidR="00CD2E9F" w:rsidRDefault="00CD2E9F" w:rsidP="00950186">
      <w:pPr>
        <w:pStyle w:val="Body"/>
        <w:jc w:val="both"/>
        <w:rPr>
          <w:rFonts w:ascii="Century Gothic" w:hAnsi="Century Gothic"/>
          <w:b/>
          <w:bCs/>
          <w:sz w:val="22"/>
          <w:szCs w:val="22"/>
          <w:lang w:val="en-GB"/>
        </w:rPr>
      </w:pPr>
    </w:p>
    <w:p w14:paraId="2DFB4495" w14:textId="77777777"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b/>
          <w:bCs/>
          <w:sz w:val="22"/>
          <w:szCs w:val="22"/>
          <w:lang w:val="en-GB"/>
        </w:rPr>
        <w:t>Amenities</w:t>
      </w:r>
    </w:p>
    <w:p w14:paraId="1B82E4AB"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732BE91E" w14:textId="3BD43B60" w:rsidR="009B5D74" w:rsidRPr="00F32822" w:rsidRDefault="00F16946" w:rsidP="00950186">
      <w:pPr>
        <w:pStyle w:val="gmail-m-3866550925366097681xbody"/>
        <w:jc w:val="both"/>
      </w:pPr>
      <w:r w:rsidRPr="00F32822">
        <w:rPr>
          <w:rFonts w:ascii="Century Gothic" w:hAnsi="Century Gothic"/>
          <w:sz w:val="22"/>
          <w:szCs w:val="22"/>
        </w:rPr>
        <w:t xml:space="preserve">2.3 </w:t>
      </w:r>
      <w:r w:rsidR="009B5D74" w:rsidRPr="00F32822">
        <w:rPr>
          <w:rFonts w:ascii="Century Gothic" w:hAnsi="Century Gothic"/>
          <w:sz w:val="22"/>
          <w:szCs w:val="22"/>
        </w:rPr>
        <w:t xml:space="preserve">Facilities generally available to the public include two Church of England churches, a Free Church, a village hall, a public house serving food, a village green with children’s play area, a sports field and </w:t>
      </w:r>
      <w:r w:rsidR="004D4D47">
        <w:rPr>
          <w:rFonts w:ascii="Century Gothic" w:hAnsi="Century Gothic"/>
          <w:sz w:val="22"/>
          <w:szCs w:val="22"/>
        </w:rPr>
        <w:t>two</w:t>
      </w:r>
      <w:r w:rsidR="009B5D74" w:rsidRPr="00F32822">
        <w:rPr>
          <w:rFonts w:ascii="Century Gothic" w:hAnsi="Century Gothic"/>
          <w:sz w:val="22"/>
          <w:szCs w:val="22"/>
        </w:rPr>
        <w:t xml:space="preserve"> cricket field</w:t>
      </w:r>
      <w:r w:rsidR="004D4D47">
        <w:rPr>
          <w:rFonts w:ascii="Century Gothic" w:hAnsi="Century Gothic"/>
          <w:sz w:val="22"/>
          <w:szCs w:val="22"/>
        </w:rPr>
        <w:t>s</w:t>
      </w:r>
      <w:r w:rsidR="009B5D74" w:rsidRPr="00F32822">
        <w:rPr>
          <w:rFonts w:ascii="Century Gothic" w:hAnsi="Century Gothic"/>
          <w:sz w:val="22"/>
          <w:szCs w:val="22"/>
        </w:rPr>
        <w:t>, two allotment sites, a Church of England Primary School with outdoor classroom facilities</w:t>
      </w:r>
      <w:r w:rsidR="00642DCC">
        <w:rPr>
          <w:rFonts w:ascii="Century Gothic" w:hAnsi="Century Gothic"/>
          <w:sz w:val="22"/>
          <w:szCs w:val="22"/>
        </w:rPr>
        <w:t xml:space="preserve"> which has been recently </w:t>
      </w:r>
      <w:r w:rsidR="009B5D74" w:rsidRPr="00F32822">
        <w:rPr>
          <w:rFonts w:ascii="Century Gothic" w:hAnsi="Century Gothic"/>
          <w:sz w:val="22"/>
          <w:szCs w:val="22"/>
        </w:rPr>
        <w:t>designated a</w:t>
      </w:r>
      <w:r w:rsidR="009B5D74" w:rsidRPr="00F32822">
        <w:t xml:space="preserve"> </w:t>
      </w:r>
      <w:r w:rsidR="009B5D74" w:rsidRPr="00F32822">
        <w:rPr>
          <w:rFonts w:ascii="Century Gothic" w:hAnsi="Century Gothic"/>
          <w:sz w:val="22"/>
          <w:szCs w:val="22"/>
        </w:rPr>
        <w:t xml:space="preserve">denominational junior school [KS1/KS2] and an independent private junior school with nursery provision [Nursery/ KS1/2].  Many </w:t>
      </w:r>
      <w:r w:rsidR="00642DCC">
        <w:rPr>
          <w:rFonts w:ascii="Century Gothic" w:hAnsi="Century Gothic"/>
          <w:sz w:val="22"/>
          <w:szCs w:val="22"/>
        </w:rPr>
        <w:t>s</w:t>
      </w:r>
      <w:r w:rsidR="009B5D74" w:rsidRPr="00F32822">
        <w:rPr>
          <w:rFonts w:ascii="Century Gothic" w:hAnsi="Century Gothic"/>
          <w:sz w:val="22"/>
          <w:szCs w:val="22"/>
        </w:rPr>
        <w:t xml:space="preserve">econdary </w:t>
      </w:r>
      <w:r w:rsidR="00642DCC">
        <w:rPr>
          <w:rFonts w:ascii="Century Gothic" w:hAnsi="Century Gothic"/>
          <w:sz w:val="22"/>
          <w:szCs w:val="22"/>
        </w:rPr>
        <w:t>s</w:t>
      </w:r>
      <w:r w:rsidR="009B5D74" w:rsidRPr="00F32822">
        <w:rPr>
          <w:rFonts w:ascii="Century Gothic" w:hAnsi="Century Gothic"/>
          <w:sz w:val="22"/>
          <w:szCs w:val="22"/>
        </w:rPr>
        <w:t xml:space="preserve">chool students travel by private car, bus or taxi to school in Princes Risborough with a minority at school or college in Aylesbury or educated outside the </w:t>
      </w:r>
      <w:r w:rsidR="00642DCC">
        <w:rPr>
          <w:rFonts w:ascii="Century Gothic" w:hAnsi="Century Gothic"/>
          <w:sz w:val="22"/>
          <w:szCs w:val="22"/>
        </w:rPr>
        <w:t>Parish</w:t>
      </w:r>
      <w:r w:rsidR="009B5D74" w:rsidRPr="00F32822">
        <w:rPr>
          <w:rFonts w:ascii="Century Gothic" w:hAnsi="Century Gothic"/>
          <w:sz w:val="22"/>
          <w:szCs w:val="22"/>
        </w:rPr>
        <w:t xml:space="preserve">. </w:t>
      </w:r>
    </w:p>
    <w:p w14:paraId="7668ACBE" w14:textId="7CCD60CB"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2.4 The Kimble village hall </w:t>
      </w:r>
      <w:r w:rsidR="003D276C" w:rsidRPr="00F32822">
        <w:rPr>
          <w:rFonts w:ascii="Century Gothic" w:hAnsi="Century Gothic"/>
          <w:sz w:val="22"/>
          <w:szCs w:val="22"/>
          <w:lang w:val="en-GB"/>
        </w:rPr>
        <w:t xml:space="preserve">(Stewart Hall) </w:t>
      </w:r>
      <w:r w:rsidRPr="00F32822">
        <w:rPr>
          <w:rFonts w:ascii="Century Gothic" w:hAnsi="Century Gothic"/>
          <w:sz w:val="22"/>
          <w:szCs w:val="22"/>
          <w:lang w:val="en-GB"/>
        </w:rPr>
        <w:t>has a stage</w:t>
      </w:r>
      <w:r w:rsidR="00642DCC">
        <w:rPr>
          <w:rFonts w:ascii="Century Gothic" w:hAnsi="Century Gothic"/>
          <w:sz w:val="22"/>
          <w:szCs w:val="22"/>
          <w:lang w:val="en-GB"/>
        </w:rPr>
        <w:t xml:space="preserve">, </w:t>
      </w:r>
      <w:r w:rsidRPr="00F32822">
        <w:rPr>
          <w:rFonts w:ascii="Century Gothic" w:hAnsi="Century Gothic"/>
          <w:sz w:val="22"/>
          <w:szCs w:val="22"/>
          <w:lang w:val="en-GB"/>
        </w:rPr>
        <w:t xml:space="preserve">capacity for a seated audience of </w:t>
      </w:r>
      <w:r w:rsidR="00642DCC">
        <w:rPr>
          <w:rFonts w:ascii="Century Gothic" w:hAnsi="Century Gothic"/>
          <w:sz w:val="22"/>
          <w:szCs w:val="22"/>
          <w:lang w:val="en-GB"/>
        </w:rPr>
        <w:t xml:space="preserve">approximately </w:t>
      </w:r>
      <w:r w:rsidRPr="00F32822">
        <w:rPr>
          <w:rFonts w:ascii="Century Gothic" w:hAnsi="Century Gothic"/>
          <w:sz w:val="22"/>
          <w:szCs w:val="22"/>
          <w:lang w:val="en-GB"/>
        </w:rPr>
        <w:t xml:space="preserve">80 </w:t>
      </w:r>
      <w:r w:rsidR="00642DCC">
        <w:rPr>
          <w:rFonts w:ascii="Century Gothic" w:hAnsi="Century Gothic"/>
          <w:sz w:val="22"/>
          <w:szCs w:val="22"/>
          <w:lang w:val="en-GB"/>
        </w:rPr>
        <w:t>and</w:t>
      </w:r>
      <w:r w:rsidRPr="00F32822">
        <w:rPr>
          <w:rFonts w:ascii="Century Gothic" w:hAnsi="Century Gothic"/>
          <w:sz w:val="22"/>
          <w:szCs w:val="22"/>
          <w:lang w:val="en-GB"/>
        </w:rPr>
        <w:t xml:space="preserve"> a separate small meeting room</w:t>
      </w:r>
      <w:r w:rsidR="00642DCC">
        <w:rPr>
          <w:rFonts w:ascii="Century Gothic" w:hAnsi="Century Gothic"/>
          <w:sz w:val="22"/>
          <w:szCs w:val="22"/>
          <w:lang w:val="en-GB"/>
        </w:rPr>
        <w:t>.  There are</w:t>
      </w:r>
      <w:r w:rsidRPr="00F32822">
        <w:rPr>
          <w:rFonts w:ascii="Century Gothic" w:hAnsi="Century Gothic"/>
          <w:sz w:val="22"/>
          <w:szCs w:val="22"/>
          <w:lang w:val="en-GB"/>
        </w:rPr>
        <w:t xml:space="preserve"> full toilet facilities, a recently refurbished kitchen and off-road parking for 40 vehicles. There is a</w:t>
      </w:r>
      <w:r w:rsidR="003A495B" w:rsidRPr="00F32822">
        <w:rPr>
          <w:rFonts w:ascii="Century Gothic" w:hAnsi="Century Gothic"/>
          <w:sz w:val="22"/>
          <w:szCs w:val="22"/>
          <w:lang w:val="en-GB"/>
        </w:rPr>
        <w:t xml:space="preserve">n annual </w:t>
      </w:r>
      <w:r w:rsidR="006B367D" w:rsidRPr="00F32822">
        <w:rPr>
          <w:rFonts w:ascii="Century Gothic" w:hAnsi="Century Gothic"/>
          <w:sz w:val="22"/>
          <w:szCs w:val="22"/>
          <w:lang w:val="en-GB"/>
        </w:rPr>
        <w:t>point-to-point</w:t>
      </w:r>
      <w:r w:rsidRPr="00F32822">
        <w:rPr>
          <w:rFonts w:ascii="Century Gothic" w:hAnsi="Century Gothic"/>
          <w:sz w:val="22"/>
          <w:szCs w:val="22"/>
          <w:lang w:val="en-GB"/>
        </w:rPr>
        <w:t xml:space="preserve"> meeting on Easter </w:t>
      </w:r>
      <w:r w:rsidR="00D77759" w:rsidRPr="00F32822">
        <w:rPr>
          <w:rFonts w:ascii="Century Gothic" w:hAnsi="Century Gothic"/>
          <w:sz w:val="22"/>
          <w:szCs w:val="22"/>
          <w:lang w:val="en-GB"/>
        </w:rPr>
        <w:t>Saturday</w:t>
      </w:r>
      <w:r w:rsidR="00D77759">
        <w:rPr>
          <w:rFonts w:ascii="Century Gothic" w:hAnsi="Century Gothic"/>
          <w:sz w:val="22"/>
          <w:szCs w:val="22"/>
          <w:lang w:val="en-GB"/>
        </w:rPr>
        <w:t xml:space="preserve"> that</w:t>
      </w:r>
      <w:r w:rsidR="00642DCC">
        <w:rPr>
          <w:rFonts w:ascii="Century Gothic" w:hAnsi="Century Gothic"/>
          <w:sz w:val="22"/>
          <w:szCs w:val="22"/>
          <w:lang w:val="en-GB"/>
        </w:rPr>
        <w:t xml:space="preserve"> is organised by the </w:t>
      </w:r>
      <w:r w:rsidR="009E4ACB">
        <w:rPr>
          <w:rFonts w:ascii="Century Gothic" w:hAnsi="Century Gothic"/>
          <w:sz w:val="22"/>
          <w:szCs w:val="22"/>
          <w:lang w:val="en-GB"/>
        </w:rPr>
        <w:t>Kimblewick</w:t>
      </w:r>
      <w:r w:rsidR="00642DCC">
        <w:rPr>
          <w:rFonts w:ascii="Century Gothic" w:hAnsi="Century Gothic"/>
          <w:sz w:val="22"/>
          <w:szCs w:val="22"/>
          <w:lang w:val="en-GB"/>
        </w:rPr>
        <w:t xml:space="preserve"> hunt and held</w:t>
      </w:r>
      <w:r w:rsidRPr="00F32822">
        <w:rPr>
          <w:rFonts w:ascii="Century Gothic" w:hAnsi="Century Gothic"/>
          <w:sz w:val="22"/>
          <w:szCs w:val="22"/>
          <w:lang w:val="en-GB"/>
        </w:rPr>
        <w:t xml:space="preserve"> on private land</w:t>
      </w:r>
      <w:r w:rsidR="00642DCC">
        <w:rPr>
          <w:rFonts w:ascii="Century Gothic" w:hAnsi="Century Gothic"/>
          <w:sz w:val="22"/>
          <w:szCs w:val="22"/>
          <w:lang w:val="en-GB"/>
        </w:rPr>
        <w:t xml:space="preserve"> in the Parish, which also has </w:t>
      </w:r>
      <w:r w:rsidRPr="00F32822">
        <w:rPr>
          <w:rFonts w:ascii="Century Gothic" w:hAnsi="Century Gothic"/>
          <w:sz w:val="22"/>
          <w:szCs w:val="22"/>
          <w:lang w:val="en-GB"/>
        </w:rPr>
        <w:t xml:space="preserve">one public house, </w:t>
      </w:r>
      <w:r w:rsidR="00642DCC">
        <w:rPr>
          <w:rFonts w:ascii="Century Gothic" w:hAnsi="Century Gothic"/>
          <w:sz w:val="22"/>
          <w:szCs w:val="22"/>
          <w:lang w:val="en-GB"/>
        </w:rPr>
        <w:t>‘</w:t>
      </w:r>
      <w:r w:rsidR="00B63C3D" w:rsidRPr="00F32822">
        <w:rPr>
          <w:rFonts w:ascii="Century Gothic" w:hAnsi="Century Gothic"/>
          <w:sz w:val="22"/>
          <w:szCs w:val="22"/>
          <w:lang w:val="en-GB"/>
        </w:rPr>
        <w:t>The Swan</w:t>
      </w:r>
      <w:r w:rsidR="00642DCC">
        <w:rPr>
          <w:rFonts w:ascii="Century Gothic" w:hAnsi="Century Gothic"/>
          <w:sz w:val="22"/>
          <w:szCs w:val="22"/>
          <w:lang w:val="en-GB"/>
        </w:rPr>
        <w:t>’</w:t>
      </w:r>
      <w:r w:rsidR="00B63C3D" w:rsidRPr="00F32822">
        <w:rPr>
          <w:rFonts w:ascii="Century Gothic" w:hAnsi="Century Gothic"/>
          <w:sz w:val="22"/>
          <w:szCs w:val="22"/>
          <w:lang w:val="en-GB"/>
        </w:rPr>
        <w:t xml:space="preserve"> </w:t>
      </w:r>
      <w:r w:rsidRPr="00F32822">
        <w:rPr>
          <w:rFonts w:ascii="Century Gothic" w:hAnsi="Century Gothic"/>
          <w:sz w:val="22"/>
          <w:szCs w:val="22"/>
          <w:lang w:val="en-GB"/>
        </w:rPr>
        <w:t>in Great Kimble.</w:t>
      </w:r>
    </w:p>
    <w:p w14:paraId="28B7DB74"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306AC73C"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Roads</w:t>
      </w:r>
    </w:p>
    <w:p w14:paraId="0B6A1753"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000D8C6B" w14:textId="57F6A8B7"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2.5 There are two main roads in the </w:t>
      </w:r>
      <w:r w:rsidR="00642DCC">
        <w:rPr>
          <w:rFonts w:ascii="Century Gothic" w:hAnsi="Century Gothic"/>
          <w:sz w:val="22"/>
          <w:szCs w:val="22"/>
          <w:lang w:val="en-GB"/>
        </w:rPr>
        <w:t>Parish</w:t>
      </w:r>
      <w:r w:rsidRPr="00F32822">
        <w:rPr>
          <w:rFonts w:ascii="Century Gothic" w:hAnsi="Century Gothic"/>
          <w:sz w:val="22"/>
          <w:szCs w:val="22"/>
          <w:lang w:val="en-GB"/>
        </w:rPr>
        <w:t>, the A4010 from Aylesbury to High Wycombe</w:t>
      </w:r>
      <w:r w:rsidR="006C2B81" w:rsidRPr="00F32822">
        <w:rPr>
          <w:rFonts w:ascii="Century Gothic" w:hAnsi="Century Gothic"/>
          <w:sz w:val="22"/>
          <w:szCs w:val="22"/>
          <w:lang w:val="en-GB"/>
        </w:rPr>
        <w:t xml:space="preserve"> </w:t>
      </w:r>
      <w:r w:rsidRPr="00F32822">
        <w:rPr>
          <w:rFonts w:ascii="Century Gothic" w:hAnsi="Century Gothic"/>
          <w:sz w:val="22"/>
          <w:szCs w:val="22"/>
          <w:lang w:val="en-GB"/>
        </w:rPr>
        <w:t>and the B4009 from Kimble to Watlington. The Arriva 330/30X bus route from Aylesbury to High Wycombe follows the A4010 and buses run at 15-minute intervals during the working day</w:t>
      </w:r>
      <w:r w:rsidR="00712F58" w:rsidRPr="00F32822">
        <w:rPr>
          <w:rFonts w:ascii="Century Gothic" w:hAnsi="Century Gothic"/>
          <w:sz w:val="22"/>
          <w:szCs w:val="22"/>
          <w:lang w:val="en-GB"/>
        </w:rPr>
        <w:t>.</w:t>
      </w:r>
      <w:r w:rsidRPr="00F32822">
        <w:rPr>
          <w:rFonts w:ascii="Century Gothic" w:hAnsi="Century Gothic"/>
          <w:sz w:val="22"/>
          <w:szCs w:val="22"/>
          <w:lang w:val="en-GB"/>
        </w:rPr>
        <w:t xml:space="preserve"> There is a second bus service</w:t>
      </w:r>
      <w:r w:rsidR="00DB1A8D" w:rsidRPr="00F32822">
        <w:rPr>
          <w:rFonts w:ascii="Century Gothic" w:hAnsi="Century Gothic"/>
          <w:sz w:val="22"/>
          <w:szCs w:val="22"/>
          <w:lang w:val="en-GB"/>
        </w:rPr>
        <w:t xml:space="preserve"> </w:t>
      </w:r>
      <w:r w:rsidRPr="00F32822">
        <w:rPr>
          <w:rFonts w:ascii="Century Gothic" w:hAnsi="Century Gothic"/>
          <w:sz w:val="22"/>
          <w:szCs w:val="22"/>
          <w:lang w:val="en-GB"/>
        </w:rPr>
        <w:t>which runs four times from and to Aylesbury</w:t>
      </w:r>
      <w:r w:rsidR="00772583" w:rsidRPr="00F32822">
        <w:rPr>
          <w:rFonts w:ascii="Century Gothic" w:hAnsi="Century Gothic"/>
          <w:sz w:val="22"/>
          <w:szCs w:val="22"/>
          <w:lang w:val="en-GB"/>
        </w:rPr>
        <w:t xml:space="preserve"> and</w:t>
      </w:r>
      <w:r w:rsidRPr="00F32822">
        <w:rPr>
          <w:rFonts w:ascii="Century Gothic" w:hAnsi="Century Gothic"/>
          <w:sz w:val="22"/>
          <w:szCs w:val="22"/>
          <w:lang w:val="en-GB"/>
        </w:rPr>
        <w:t xml:space="preserve"> to and from </w:t>
      </w:r>
      <w:r w:rsidR="0016188A" w:rsidRPr="00F32822">
        <w:rPr>
          <w:rFonts w:ascii="Century Gothic" w:hAnsi="Century Gothic"/>
          <w:sz w:val="22"/>
          <w:szCs w:val="22"/>
          <w:lang w:val="en-GB"/>
        </w:rPr>
        <w:t>High Wycombe</w:t>
      </w:r>
      <w:r w:rsidRPr="00F32822">
        <w:rPr>
          <w:rFonts w:ascii="Century Gothic" w:hAnsi="Century Gothic"/>
          <w:sz w:val="22"/>
          <w:szCs w:val="22"/>
          <w:lang w:val="en-GB"/>
        </w:rPr>
        <w:t xml:space="preserve">, via </w:t>
      </w:r>
      <w:proofErr w:type="spellStart"/>
      <w:r w:rsidRPr="00F32822">
        <w:rPr>
          <w:rFonts w:ascii="Century Gothic" w:hAnsi="Century Gothic"/>
          <w:sz w:val="22"/>
          <w:szCs w:val="22"/>
          <w:lang w:val="en-GB"/>
        </w:rPr>
        <w:t>Saunderton</w:t>
      </w:r>
      <w:proofErr w:type="spellEnd"/>
      <w:r w:rsidR="00772583" w:rsidRPr="00F32822">
        <w:rPr>
          <w:rFonts w:ascii="Century Gothic" w:hAnsi="Century Gothic"/>
          <w:sz w:val="22"/>
          <w:szCs w:val="22"/>
          <w:lang w:val="en-GB"/>
        </w:rPr>
        <w:t>,</w:t>
      </w:r>
      <w:r w:rsidRPr="00F32822">
        <w:rPr>
          <w:rFonts w:ascii="Century Gothic" w:hAnsi="Century Gothic"/>
          <w:sz w:val="22"/>
          <w:szCs w:val="22"/>
          <w:lang w:val="en-GB"/>
        </w:rPr>
        <w:t xml:space="preserve"> at peak times</w:t>
      </w:r>
      <w:r w:rsidR="00772583" w:rsidRPr="00F32822">
        <w:rPr>
          <w:rFonts w:ascii="Century Gothic" w:hAnsi="Century Gothic"/>
          <w:sz w:val="22"/>
          <w:szCs w:val="22"/>
          <w:lang w:val="en-GB"/>
        </w:rPr>
        <w:t>,</w:t>
      </w:r>
      <w:r w:rsidRPr="00F32822">
        <w:rPr>
          <w:rFonts w:ascii="Century Gothic" w:hAnsi="Century Gothic"/>
          <w:sz w:val="22"/>
          <w:szCs w:val="22"/>
          <w:lang w:val="en-GB"/>
        </w:rPr>
        <w:t xml:space="preserve"> </w:t>
      </w:r>
      <w:r w:rsidR="00642DCC">
        <w:rPr>
          <w:rFonts w:ascii="Century Gothic" w:hAnsi="Century Gothic"/>
          <w:sz w:val="22"/>
          <w:szCs w:val="22"/>
          <w:lang w:val="en-GB"/>
        </w:rPr>
        <w:t xml:space="preserve">as well </w:t>
      </w:r>
      <w:r w:rsidR="006B367D">
        <w:rPr>
          <w:rFonts w:ascii="Century Gothic" w:hAnsi="Century Gothic"/>
          <w:sz w:val="22"/>
          <w:szCs w:val="22"/>
          <w:lang w:val="en-GB"/>
        </w:rPr>
        <w:t xml:space="preserve">as </w:t>
      </w:r>
      <w:r w:rsidR="006B367D" w:rsidRPr="00F32822">
        <w:rPr>
          <w:rFonts w:ascii="Century Gothic" w:hAnsi="Century Gothic"/>
          <w:sz w:val="22"/>
          <w:szCs w:val="22"/>
          <w:lang w:val="en-GB"/>
        </w:rPr>
        <w:t>a</w:t>
      </w:r>
      <w:r w:rsidRPr="00F32822">
        <w:rPr>
          <w:rFonts w:ascii="Century Gothic" w:hAnsi="Century Gothic"/>
          <w:sz w:val="22"/>
          <w:szCs w:val="22"/>
          <w:lang w:val="en-GB"/>
        </w:rPr>
        <w:t xml:space="preserve"> community bus from </w:t>
      </w:r>
      <w:r w:rsidR="003D276C" w:rsidRPr="00F32822">
        <w:rPr>
          <w:rFonts w:ascii="Century Gothic" w:hAnsi="Century Gothic"/>
          <w:sz w:val="22"/>
          <w:szCs w:val="22"/>
          <w:lang w:val="en-GB"/>
        </w:rPr>
        <w:t xml:space="preserve">The Swan </w:t>
      </w:r>
      <w:r w:rsidR="00CD2E9F">
        <w:rPr>
          <w:rFonts w:ascii="Century Gothic" w:hAnsi="Century Gothic"/>
          <w:sz w:val="22"/>
          <w:szCs w:val="22"/>
          <w:lang w:val="en-GB"/>
        </w:rPr>
        <w:t xml:space="preserve">public house </w:t>
      </w:r>
      <w:r w:rsidR="004D4D47">
        <w:rPr>
          <w:rFonts w:ascii="Century Gothic" w:hAnsi="Century Gothic"/>
          <w:sz w:val="22"/>
          <w:szCs w:val="22"/>
          <w:lang w:val="en-GB"/>
        </w:rPr>
        <w:t xml:space="preserve">in Great Kimble </w:t>
      </w:r>
      <w:r w:rsidRPr="00F32822">
        <w:rPr>
          <w:rFonts w:ascii="Century Gothic" w:hAnsi="Century Gothic"/>
          <w:sz w:val="22"/>
          <w:szCs w:val="22"/>
          <w:lang w:val="en-GB"/>
        </w:rPr>
        <w:t>to Princes Risborough on Mondays and Thursdays</w:t>
      </w:r>
      <w:r w:rsidR="003D276C" w:rsidRPr="00F32822">
        <w:rPr>
          <w:rFonts w:ascii="Century Gothic" w:hAnsi="Century Gothic"/>
          <w:sz w:val="22"/>
          <w:szCs w:val="22"/>
          <w:lang w:val="en-GB"/>
        </w:rPr>
        <w:t xml:space="preserve"> </w:t>
      </w:r>
      <w:r w:rsidR="006B367D" w:rsidRPr="00F32822">
        <w:rPr>
          <w:rFonts w:ascii="Century Gothic" w:hAnsi="Century Gothic"/>
          <w:sz w:val="22"/>
          <w:szCs w:val="22"/>
          <w:lang w:val="en-GB"/>
        </w:rPr>
        <w:t>at 0915</w:t>
      </w:r>
      <w:r w:rsidR="003D276C" w:rsidRPr="00F32822">
        <w:rPr>
          <w:rFonts w:ascii="Century Gothic" w:hAnsi="Century Gothic"/>
          <w:sz w:val="22"/>
          <w:szCs w:val="22"/>
          <w:lang w:val="en-GB"/>
        </w:rPr>
        <w:t xml:space="preserve"> and noon (stops can be pre-arranged)</w:t>
      </w:r>
    </w:p>
    <w:p w14:paraId="60343FC7" w14:textId="77777777" w:rsidR="006C2B81" w:rsidRPr="00F32822" w:rsidRDefault="006C2B81" w:rsidP="00950186">
      <w:pPr>
        <w:pStyle w:val="Body"/>
        <w:jc w:val="both"/>
        <w:rPr>
          <w:rFonts w:ascii="Century Gothic" w:eastAsia="Century Gothic" w:hAnsi="Century Gothic" w:cs="Century Gothic"/>
          <w:sz w:val="22"/>
          <w:szCs w:val="22"/>
          <w:lang w:val="en-GB"/>
        </w:rPr>
      </w:pPr>
    </w:p>
    <w:p w14:paraId="22D0A05E" w14:textId="00018576" w:rsidR="00632BAB" w:rsidRPr="00F32822" w:rsidRDefault="00F16946" w:rsidP="00950186">
      <w:pPr>
        <w:pStyle w:val="Body"/>
        <w:jc w:val="both"/>
        <w:rPr>
          <w:rFonts w:ascii="Century Gothic" w:eastAsia="Century Gothic" w:hAnsi="Century Gothic" w:cs="Century Gothic"/>
          <w:color w:val="auto"/>
          <w:sz w:val="22"/>
          <w:szCs w:val="22"/>
          <w:lang w:val="en-GB"/>
        </w:rPr>
      </w:pPr>
      <w:r w:rsidRPr="00F32822">
        <w:rPr>
          <w:rFonts w:ascii="Century Gothic" w:hAnsi="Century Gothic"/>
          <w:sz w:val="22"/>
          <w:szCs w:val="22"/>
          <w:lang w:val="en-GB"/>
        </w:rPr>
        <w:t xml:space="preserve">2.6 The majority of </w:t>
      </w:r>
      <w:r w:rsidR="004D4D47">
        <w:rPr>
          <w:rFonts w:ascii="Century Gothic" w:hAnsi="Century Gothic"/>
          <w:sz w:val="22"/>
          <w:szCs w:val="22"/>
          <w:lang w:val="en-GB"/>
        </w:rPr>
        <w:t>p</w:t>
      </w:r>
      <w:r w:rsidR="00642DCC">
        <w:rPr>
          <w:rFonts w:ascii="Century Gothic" w:hAnsi="Century Gothic"/>
          <w:sz w:val="22"/>
          <w:szCs w:val="22"/>
          <w:lang w:val="en-GB"/>
        </w:rPr>
        <w:t>arish</w:t>
      </w:r>
      <w:r w:rsidR="004D4D47">
        <w:rPr>
          <w:rFonts w:ascii="Century Gothic" w:hAnsi="Century Gothic"/>
          <w:sz w:val="22"/>
          <w:szCs w:val="22"/>
          <w:lang w:val="en-GB"/>
        </w:rPr>
        <w:t>ioners</w:t>
      </w:r>
      <w:r w:rsidRPr="00F32822">
        <w:rPr>
          <w:rFonts w:ascii="Century Gothic" w:hAnsi="Century Gothic"/>
          <w:sz w:val="22"/>
          <w:szCs w:val="22"/>
          <w:lang w:val="en-GB"/>
        </w:rPr>
        <w:t xml:space="preserve"> live more than 200 metres from a bus route. The 2011 census indicated only 17 residents travelling to work by bus, with</w:t>
      </w:r>
      <w:r w:rsidR="00772583"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357 travelling to work by car or van, the majority </w:t>
      </w:r>
      <w:r w:rsidR="004D4D47">
        <w:rPr>
          <w:rFonts w:ascii="Century Gothic" w:hAnsi="Century Gothic"/>
          <w:sz w:val="22"/>
          <w:szCs w:val="22"/>
          <w:lang w:val="en-GB"/>
        </w:rPr>
        <w:t xml:space="preserve">as </w:t>
      </w:r>
      <w:r w:rsidRPr="00F32822">
        <w:rPr>
          <w:rFonts w:ascii="Century Gothic" w:hAnsi="Century Gothic"/>
          <w:sz w:val="22"/>
          <w:szCs w:val="22"/>
          <w:lang w:val="en-GB"/>
        </w:rPr>
        <w:t xml:space="preserve">driver. A further 72 people </w:t>
      </w:r>
      <w:r w:rsidR="009E4ACB">
        <w:rPr>
          <w:rFonts w:ascii="Century Gothic" w:hAnsi="Century Gothic"/>
          <w:sz w:val="22"/>
          <w:szCs w:val="22"/>
          <w:lang w:val="en-GB"/>
        </w:rPr>
        <w:t>we</w:t>
      </w:r>
      <w:r w:rsidRPr="00F32822">
        <w:rPr>
          <w:rFonts w:ascii="Century Gothic" w:hAnsi="Century Gothic"/>
          <w:sz w:val="22"/>
          <w:szCs w:val="22"/>
          <w:lang w:val="en-GB"/>
        </w:rPr>
        <w:t xml:space="preserve">re recorded as employed and working mainly from home. </w:t>
      </w:r>
      <w:r w:rsidR="00611529" w:rsidRPr="00F32822">
        <w:rPr>
          <w:rFonts w:ascii="Century Gothic" w:hAnsi="Century Gothic"/>
          <w:color w:val="auto"/>
          <w:sz w:val="22"/>
          <w:szCs w:val="22"/>
          <w:lang w:val="en-GB"/>
        </w:rPr>
        <w:t xml:space="preserve">The </w:t>
      </w:r>
      <w:r w:rsidR="007E74E8">
        <w:rPr>
          <w:rFonts w:ascii="Century Gothic" w:hAnsi="Century Gothic"/>
          <w:color w:val="auto"/>
          <w:sz w:val="22"/>
          <w:szCs w:val="22"/>
          <w:lang w:val="en-GB"/>
        </w:rPr>
        <w:t xml:space="preserve">new local plan includes a </w:t>
      </w:r>
      <w:r w:rsidRPr="00F32822">
        <w:rPr>
          <w:rFonts w:ascii="Century Gothic" w:hAnsi="Century Gothic"/>
          <w:color w:val="auto"/>
          <w:sz w:val="22"/>
          <w:szCs w:val="22"/>
          <w:lang w:val="en-GB"/>
        </w:rPr>
        <w:t>propo</w:t>
      </w:r>
      <w:r w:rsidR="007E74E8">
        <w:rPr>
          <w:rFonts w:ascii="Century Gothic" w:hAnsi="Century Gothic"/>
          <w:color w:val="auto"/>
          <w:sz w:val="22"/>
          <w:szCs w:val="22"/>
          <w:lang w:val="en-GB"/>
        </w:rPr>
        <w:t xml:space="preserve">sal </w:t>
      </w:r>
      <w:r w:rsidR="006B367D">
        <w:rPr>
          <w:rFonts w:ascii="Century Gothic" w:hAnsi="Century Gothic"/>
          <w:color w:val="auto"/>
          <w:sz w:val="22"/>
          <w:szCs w:val="22"/>
          <w:lang w:val="en-GB"/>
        </w:rPr>
        <w:t xml:space="preserve">to </w:t>
      </w:r>
      <w:r w:rsidR="006B367D" w:rsidRPr="00F32822">
        <w:rPr>
          <w:rFonts w:ascii="Century Gothic" w:hAnsi="Century Gothic"/>
          <w:color w:val="auto"/>
          <w:sz w:val="22"/>
          <w:szCs w:val="22"/>
          <w:lang w:val="en-GB"/>
        </w:rPr>
        <w:t>reclassify</w:t>
      </w:r>
      <w:r w:rsidRPr="00F32822">
        <w:rPr>
          <w:rFonts w:ascii="Century Gothic" w:hAnsi="Century Gothic"/>
          <w:color w:val="auto"/>
          <w:sz w:val="22"/>
          <w:szCs w:val="22"/>
          <w:lang w:val="en-GB"/>
        </w:rPr>
        <w:t xml:space="preserve"> the B4009 as an ‘A’ road </w:t>
      </w:r>
      <w:r w:rsidR="00611529" w:rsidRPr="00F32822">
        <w:rPr>
          <w:rFonts w:ascii="Century Gothic" w:hAnsi="Century Gothic"/>
          <w:color w:val="auto"/>
          <w:sz w:val="22"/>
          <w:szCs w:val="22"/>
          <w:lang w:val="en-GB"/>
        </w:rPr>
        <w:t xml:space="preserve">and </w:t>
      </w:r>
      <w:r w:rsidR="004D4D47">
        <w:rPr>
          <w:rFonts w:ascii="Century Gothic" w:hAnsi="Century Gothic"/>
          <w:color w:val="auto"/>
          <w:sz w:val="22"/>
          <w:szCs w:val="22"/>
          <w:lang w:val="en-GB"/>
        </w:rPr>
        <w:t xml:space="preserve">related </w:t>
      </w:r>
      <w:r w:rsidR="00D77759">
        <w:rPr>
          <w:rFonts w:ascii="Century Gothic" w:hAnsi="Century Gothic"/>
          <w:color w:val="auto"/>
          <w:sz w:val="22"/>
          <w:szCs w:val="22"/>
          <w:lang w:val="en-GB"/>
        </w:rPr>
        <w:t>infrastructure improvements</w:t>
      </w:r>
      <w:r w:rsidR="007E74E8">
        <w:rPr>
          <w:rFonts w:ascii="Century Gothic" w:hAnsi="Century Gothic"/>
          <w:color w:val="auto"/>
          <w:sz w:val="22"/>
          <w:szCs w:val="22"/>
          <w:lang w:val="en-GB"/>
        </w:rPr>
        <w:t xml:space="preserve"> </w:t>
      </w:r>
      <w:r w:rsidR="00611529" w:rsidRPr="00F32822">
        <w:rPr>
          <w:rFonts w:ascii="Century Gothic" w:hAnsi="Century Gothic"/>
          <w:color w:val="auto"/>
          <w:sz w:val="22"/>
          <w:szCs w:val="22"/>
          <w:lang w:val="en-GB"/>
        </w:rPr>
        <w:t xml:space="preserve">to </w:t>
      </w:r>
      <w:r w:rsidRPr="00F32822">
        <w:rPr>
          <w:rFonts w:ascii="Century Gothic" w:hAnsi="Century Gothic"/>
          <w:color w:val="auto"/>
          <w:sz w:val="22"/>
          <w:szCs w:val="22"/>
          <w:lang w:val="en-GB"/>
        </w:rPr>
        <w:t>the railway bridge</w:t>
      </w:r>
      <w:r w:rsidR="007E74E8">
        <w:rPr>
          <w:rFonts w:ascii="Century Gothic" w:hAnsi="Century Gothic"/>
          <w:color w:val="auto"/>
          <w:sz w:val="22"/>
          <w:szCs w:val="22"/>
          <w:lang w:val="en-GB"/>
        </w:rPr>
        <w:t xml:space="preserve"> within Great Kimble</w:t>
      </w:r>
      <w:r w:rsidRPr="00F32822">
        <w:rPr>
          <w:rFonts w:ascii="Century Gothic" w:hAnsi="Century Gothic"/>
          <w:color w:val="auto"/>
          <w:sz w:val="22"/>
          <w:szCs w:val="22"/>
          <w:lang w:val="en-GB"/>
        </w:rPr>
        <w:t xml:space="preserve"> </w:t>
      </w:r>
      <w:r w:rsidR="00611529" w:rsidRPr="00F32822">
        <w:rPr>
          <w:rFonts w:ascii="Century Gothic" w:hAnsi="Century Gothic"/>
          <w:color w:val="auto"/>
          <w:sz w:val="22"/>
          <w:szCs w:val="22"/>
          <w:lang w:val="en-GB"/>
        </w:rPr>
        <w:t>(</w:t>
      </w:r>
      <w:r w:rsidRPr="00F32822">
        <w:rPr>
          <w:rFonts w:ascii="Century Gothic" w:hAnsi="Century Gothic"/>
          <w:color w:val="auto"/>
          <w:sz w:val="22"/>
          <w:szCs w:val="22"/>
          <w:lang w:val="en-GB"/>
        </w:rPr>
        <w:t>PR</w:t>
      </w:r>
      <w:r w:rsidR="008C1740">
        <w:rPr>
          <w:rFonts w:ascii="Century Gothic" w:hAnsi="Century Gothic"/>
          <w:color w:val="auto"/>
          <w:sz w:val="22"/>
          <w:szCs w:val="22"/>
          <w:lang w:val="en-GB"/>
        </w:rPr>
        <w:t>3</w:t>
      </w:r>
      <w:r w:rsidR="00611529" w:rsidRPr="00F32822">
        <w:rPr>
          <w:rFonts w:ascii="Century Gothic" w:hAnsi="Century Gothic"/>
          <w:color w:val="auto"/>
          <w:sz w:val="22"/>
          <w:szCs w:val="22"/>
          <w:lang w:val="en-GB"/>
        </w:rPr>
        <w:t xml:space="preserve">) and </w:t>
      </w:r>
      <w:r w:rsidR="004D4D47">
        <w:rPr>
          <w:rFonts w:ascii="Century Gothic" w:hAnsi="Century Gothic"/>
          <w:color w:val="auto"/>
          <w:sz w:val="22"/>
          <w:szCs w:val="22"/>
          <w:lang w:val="en-GB"/>
        </w:rPr>
        <w:t xml:space="preserve">the </w:t>
      </w:r>
      <w:r w:rsidR="00611529" w:rsidRPr="00F32822">
        <w:rPr>
          <w:rFonts w:ascii="Century Gothic" w:hAnsi="Century Gothic"/>
          <w:color w:val="auto"/>
          <w:sz w:val="22"/>
          <w:szCs w:val="22"/>
          <w:lang w:val="en-GB"/>
        </w:rPr>
        <w:t>junction</w:t>
      </w:r>
      <w:r w:rsidR="004D4D47">
        <w:rPr>
          <w:rFonts w:ascii="Century Gothic" w:hAnsi="Century Gothic"/>
          <w:color w:val="auto"/>
          <w:sz w:val="22"/>
          <w:szCs w:val="22"/>
          <w:lang w:val="en-GB"/>
        </w:rPr>
        <w:t>s</w:t>
      </w:r>
      <w:r w:rsidR="00611529" w:rsidRPr="00F32822">
        <w:rPr>
          <w:rFonts w:ascii="Century Gothic" w:hAnsi="Century Gothic"/>
          <w:color w:val="auto"/>
          <w:sz w:val="22"/>
          <w:szCs w:val="22"/>
          <w:lang w:val="en-GB"/>
        </w:rPr>
        <w:t xml:space="preserve"> </w:t>
      </w:r>
      <w:r w:rsidR="007E74E8">
        <w:rPr>
          <w:rFonts w:ascii="Century Gothic" w:hAnsi="Century Gothic"/>
          <w:color w:val="auto"/>
          <w:sz w:val="22"/>
          <w:szCs w:val="22"/>
          <w:lang w:val="en-GB"/>
        </w:rPr>
        <w:t>between the B4009</w:t>
      </w:r>
      <w:r w:rsidR="004D4D47">
        <w:rPr>
          <w:rFonts w:ascii="Century Gothic" w:hAnsi="Century Gothic"/>
          <w:color w:val="auto"/>
          <w:sz w:val="22"/>
          <w:szCs w:val="22"/>
          <w:lang w:val="en-GB"/>
        </w:rPr>
        <w:t>,</w:t>
      </w:r>
      <w:r w:rsidR="007E74E8">
        <w:rPr>
          <w:rFonts w:ascii="Century Gothic" w:hAnsi="Century Gothic"/>
          <w:color w:val="auto"/>
          <w:sz w:val="22"/>
          <w:szCs w:val="22"/>
          <w:lang w:val="en-GB"/>
        </w:rPr>
        <w:t xml:space="preserve"> </w:t>
      </w:r>
      <w:r w:rsidR="00611529" w:rsidRPr="00F32822">
        <w:rPr>
          <w:rFonts w:ascii="Century Gothic" w:hAnsi="Century Gothic"/>
          <w:color w:val="auto"/>
          <w:sz w:val="22"/>
          <w:szCs w:val="22"/>
          <w:lang w:val="en-GB"/>
        </w:rPr>
        <w:t xml:space="preserve">the A4010 and Marsh Road </w:t>
      </w:r>
      <w:r w:rsidR="007E74E8">
        <w:rPr>
          <w:rFonts w:ascii="Century Gothic" w:hAnsi="Century Gothic"/>
          <w:color w:val="auto"/>
          <w:sz w:val="22"/>
          <w:szCs w:val="22"/>
          <w:lang w:val="en-GB"/>
        </w:rPr>
        <w:t xml:space="preserve">but the exact details have yet to be </w:t>
      </w:r>
      <w:r w:rsidR="009E4ACB">
        <w:rPr>
          <w:rFonts w:ascii="Century Gothic" w:hAnsi="Century Gothic"/>
          <w:color w:val="auto"/>
          <w:sz w:val="22"/>
          <w:szCs w:val="22"/>
          <w:lang w:val="en-GB"/>
        </w:rPr>
        <w:t>made public</w:t>
      </w:r>
      <w:r w:rsidR="007E74E8">
        <w:rPr>
          <w:rFonts w:ascii="Century Gothic" w:hAnsi="Century Gothic"/>
          <w:color w:val="auto"/>
          <w:sz w:val="22"/>
          <w:szCs w:val="22"/>
          <w:lang w:val="en-GB"/>
        </w:rPr>
        <w:t xml:space="preserve">.  The PC considers </w:t>
      </w:r>
      <w:r w:rsidR="007D134A">
        <w:rPr>
          <w:rFonts w:ascii="Century Gothic" w:hAnsi="Century Gothic"/>
          <w:color w:val="auto"/>
          <w:sz w:val="22"/>
          <w:szCs w:val="22"/>
          <w:lang w:val="en-GB"/>
        </w:rPr>
        <w:t>appropriate improvements</w:t>
      </w:r>
      <w:r w:rsidR="004D4D47">
        <w:rPr>
          <w:rFonts w:ascii="Century Gothic" w:hAnsi="Century Gothic"/>
          <w:color w:val="auto"/>
          <w:sz w:val="22"/>
          <w:szCs w:val="22"/>
          <w:lang w:val="en-GB"/>
        </w:rPr>
        <w:t xml:space="preserve"> </w:t>
      </w:r>
      <w:r w:rsidR="00D77759">
        <w:rPr>
          <w:rFonts w:ascii="Century Gothic" w:hAnsi="Century Gothic"/>
          <w:color w:val="auto"/>
          <w:sz w:val="22"/>
          <w:szCs w:val="22"/>
          <w:lang w:val="en-GB"/>
        </w:rPr>
        <w:t>would include</w:t>
      </w:r>
      <w:r w:rsidR="007D134A">
        <w:rPr>
          <w:rFonts w:ascii="Century Gothic" w:hAnsi="Century Gothic"/>
          <w:color w:val="auto"/>
          <w:sz w:val="22"/>
          <w:szCs w:val="22"/>
          <w:lang w:val="en-GB"/>
        </w:rPr>
        <w:t xml:space="preserve"> </w:t>
      </w:r>
      <w:r w:rsidR="004D4D47">
        <w:rPr>
          <w:rFonts w:ascii="Century Gothic" w:hAnsi="Century Gothic"/>
          <w:color w:val="auto"/>
          <w:sz w:val="22"/>
          <w:szCs w:val="22"/>
          <w:lang w:val="en-GB"/>
        </w:rPr>
        <w:t xml:space="preserve">widening </w:t>
      </w:r>
      <w:r w:rsidR="007E74E8">
        <w:rPr>
          <w:rFonts w:ascii="Century Gothic" w:hAnsi="Century Gothic"/>
          <w:color w:val="auto"/>
          <w:sz w:val="22"/>
          <w:szCs w:val="22"/>
          <w:lang w:val="en-GB"/>
        </w:rPr>
        <w:t xml:space="preserve">Marsh Road </w:t>
      </w:r>
      <w:r w:rsidR="004D4D47">
        <w:rPr>
          <w:rFonts w:ascii="Century Gothic" w:hAnsi="Century Gothic"/>
          <w:color w:val="auto"/>
          <w:sz w:val="22"/>
          <w:szCs w:val="22"/>
          <w:lang w:val="en-GB"/>
        </w:rPr>
        <w:t xml:space="preserve">where </w:t>
      </w:r>
      <w:r w:rsidR="00D77759">
        <w:rPr>
          <w:rFonts w:ascii="Century Gothic" w:hAnsi="Century Gothic"/>
          <w:color w:val="auto"/>
          <w:sz w:val="22"/>
          <w:szCs w:val="22"/>
          <w:lang w:val="en-GB"/>
        </w:rPr>
        <w:t>it is</w:t>
      </w:r>
      <w:r w:rsidR="007E74E8">
        <w:rPr>
          <w:rFonts w:ascii="Century Gothic" w:hAnsi="Century Gothic"/>
          <w:color w:val="auto"/>
          <w:sz w:val="22"/>
          <w:szCs w:val="22"/>
          <w:lang w:val="en-GB"/>
        </w:rPr>
        <w:t xml:space="preserve"> currently </w:t>
      </w:r>
      <w:r w:rsidRPr="00F32822">
        <w:rPr>
          <w:rFonts w:ascii="Century Gothic" w:hAnsi="Century Gothic"/>
          <w:color w:val="auto"/>
          <w:sz w:val="22"/>
          <w:szCs w:val="22"/>
          <w:lang w:val="en-GB"/>
        </w:rPr>
        <w:t xml:space="preserve">too narrow for two-way </w:t>
      </w:r>
      <w:r w:rsidR="007E74E8">
        <w:rPr>
          <w:rFonts w:ascii="Century Gothic" w:hAnsi="Century Gothic"/>
          <w:color w:val="auto"/>
          <w:sz w:val="22"/>
          <w:szCs w:val="22"/>
          <w:lang w:val="en-GB"/>
        </w:rPr>
        <w:t xml:space="preserve">vehicular </w:t>
      </w:r>
      <w:r w:rsidRPr="00F32822">
        <w:rPr>
          <w:rFonts w:ascii="Century Gothic" w:hAnsi="Century Gothic"/>
          <w:color w:val="auto"/>
          <w:sz w:val="22"/>
          <w:szCs w:val="22"/>
          <w:lang w:val="en-GB"/>
        </w:rPr>
        <w:t>traffic</w:t>
      </w:r>
      <w:r w:rsidR="007D134A">
        <w:rPr>
          <w:rFonts w:ascii="Century Gothic" w:hAnsi="Century Gothic"/>
          <w:color w:val="auto"/>
          <w:sz w:val="22"/>
          <w:szCs w:val="22"/>
          <w:lang w:val="en-GB"/>
        </w:rPr>
        <w:t xml:space="preserve">, </w:t>
      </w:r>
      <w:r w:rsidR="00611529" w:rsidRPr="00F32822">
        <w:rPr>
          <w:rFonts w:ascii="Century Gothic" w:hAnsi="Century Gothic"/>
          <w:color w:val="auto"/>
          <w:sz w:val="22"/>
          <w:szCs w:val="22"/>
          <w:lang w:val="en-GB"/>
        </w:rPr>
        <w:t>provid</w:t>
      </w:r>
      <w:r w:rsidR="007D134A">
        <w:rPr>
          <w:rFonts w:ascii="Century Gothic" w:hAnsi="Century Gothic"/>
          <w:color w:val="auto"/>
          <w:sz w:val="22"/>
          <w:szCs w:val="22"/>
          <w:lang w:val="en-GB"/>
        </w:rPr>
        <w:t>ing</w:t>
      </w:r>
      <w:r w:rsidR="00611529" w:rsidRPr="00F32822">
        <w:rPr>
          <w:rFonts w:ascii="Century Gothic" w:hAnsi="Century Gothic"/>
          <w:color w:val="auto"/>
          <w:sz w:val="22"/>
          <w:szCs w:val="22"/>
          <w:lang w:val="en-GB"/>
        </w:rPr>
        <w:t xml:space="preserve"> a </w:t>
      </w:r>
      <w:r w:rsidRPr="00F32822">
        <w:rPr>
          <w:rFonts w:ascii="Century Gothic" w:hAnsi="Century Gothic"/>
          <w:color w:val="auto"/>
          <w:sz w:val="22"/>
          <w:szCs w:val="22"/>
          <w:lang w:val="en-GB"/>
        </w:rPr>
        <w:t xml:space="preserve">footway </w:t>
      </w:r>
      <w:r w:rsidR="005216B9" w:rsidRPr="00F32822">
        <w:rPr>
          <w:rFonts w:ascii="Century Gothic" w:hAnsi="Century Gothic"/>
          <w:color w:val="auto"/>
          <w:sz w:val="22"/>
          <w:szCs w:val="22"/>
          <w:lang w:val="en-GB"/>
        </w:rPr>
        <w:t xml:space="preserve">(for </w:t>
      </w:r>
      <w:r w:rsidR="0016188A" w:rsidRPr="00F32822">
        <w:rPr>
          <w:rFonts w:ascii="Century Gothic" w:hAnsi="Century Gothic"/>
          <w:color w:val="auto"/>
          <w:sz w:val="22"/>
          <w:szCs w:val="22"/>
          <w:lang w:val="en-GB"/>
        </w:rPr>
        <w:t>pedestrian</w:t>
      </w:r>
      <w:r w:rsidR="005216B9" w:rsidRPr="00F32822">
        <w:rPr>
          <w:rFonts w:ascii="Century Gothic" w:hAnsi="Century Gothic"/>
          <w:color w:val="auto"/>
          <w:sz w:val="22"/>
          <w:szCs w:val="22"/>
          <w:lang w:val="en-GB"/>
        </w:rPr>
        <w:t>, cycle and equestrian access</w:t>
      </w:r>
      <w:r w:rsidR="0016188A" w:rsidRPr="00F32822">
        <w:rPr>
          <w:rFonts w:ascii="Century Gothic" w:hAnsi="Century Gothic"/>
          <w:color w:val="auto"/>
          <w:sz w:val="22"/>
          <w:szCs w:val="22"/>
          <w:lang w:val="en-GB"/>
        </w:rPr>
        <w:t xml:space="preserve">) </w:t>
      </w:r>
      <w:r w:rsidR="007D134A">
        <w:rPr>
          <w:rFonts w:ascii="Century Gothic" w:hAnsi="Century Gothic"/>
          <w:color w:val="auto"/>
          <w:sz w:val="22"/>
          <w:szCs w:val="22"/>
          <w:lang w:val="en-GB"/>
        </w:rPr>
        <w:t xml:space="preserve">along Marsh Road throughout Great and Little Kimble </w:t>
      </w:r>
      <w:r w:rsidR="0016188A" w:rsidRPr="00F32822">
        <w:rPr>
          <w:rFonts w:ascii="Century Gothic" w:hAnsi="Century Gothic"/>
          <w:color w:val="auto"/>
          <w:sz w:val="22"/>
          <w:szCs w:val="22"/>
          <w:lang w:val="en-GB"/>
        </w:rPr>
        <w:t>and</w:t>
      </w:r>
      <w:r w:rsidRPr="00F32822">
        <w:rPr>
          <w:rFonts w:ascii="Century Gothic" w:hAnsi="Century Gothic"/>
          <w:color w:val="auto"/>
          <w:sz w:val="22"/>
          <w:szCs w:val="22"/>
          <w:lang w:val="en-GB"/>
        </w:rPr>
        <w:t xml:space="preserve"> </w:t>
      </w:r>
      <w:r w:rsidR="007D134A">
        <w:rPr>
          <w:rFonts w:ascii="Century Gothic" w:hAnsi="Century Gothic"/>
          <w:color w:val="auto"/>
          <w:sz w:val="22"/>
          <w:szCs w:val="22"/>
          <w:lang w:val="en-GB"/>
        </w:rPr>
        <w:t xml:space="preserve">a material increase </w:t>
      </w:r>
      <w:r w:rsidR="004D4D47">
        <w:rPr>
          <w:rFonts w:ascii="Century Gothic" w:hAnsi="Century Gothic"/>
          <w:color w:val="auto"/>
          <w:sz w:val="22"/>
          <w:szCs w:val="22"/>
          <w:lang w:val="en-GB"/>
        </w:rPr>
        <w:t>in</w:t>
      </w:r>
      <w:r w:rsidR="00611529" w:rsidRPr="00F32822">
        <w:rPr>
          <w:rFonts w:ascii="Century Gothic" w:hAnsi="Century Gothic"/>
          <w:color w:val="auto"/>
          <w:sz w:val="22"/>
          <w:szCs w:val="22"/>
          <w:lang w:val="en-GB"/>
        </w:rPr>
        <w:t xml:space="preserve"> the current </w:t>
      </w:r>
      <w:r w:rsidRPr="00F32822">
        <w:rPr>
          <w:rFonts w:ascii="Century Gothic" w:hAnsi="Century Gothic"/>
          <w:color w:val="auto"/>
          <w:sz w:val="22"/>
          <w:szCs w:val="22"/>
          <w:lang w:val="en-GB"/>
        </w:rPr>
        <w:t>height restrict</w:t>
      </w:r>
      <w:r w:rsidR="00611529" w:rsidRPr="00F32822">
        <w:rPr>
          <w:rFonts w:ascii="Century Gothic" w:hAnsi="Century Gothic"/>
          <w:color w:val="auto"/>
          <w:sz w:val="22"/>
          <w:szCs w:val="22"/>
          <w:lang w:val="en-GB"/>
        </w:rPr>
        <w:t>ion of 3.886 metres</w:t>
      </w:r>
      <w:r w:rsidR="007E74E8">
        <w:rPr>
          <w:rFonts w:ascii="Century Gothic" w:hAnsi="Century Gothic"/>
          <w:color w:val="auto"/>
          <w:sz w:val="22"/>
          <w:szCs w:val="22"/>
          <w:lang w:val="en-GB"/>
        </w:rPr>
        <w:t xml:space="preserve"> for traffic travelling under the</w:t>
      </w:r>
      <w:r w:rsidR="00B77C88">
        <w:rPr>
          <w:rFonts w:ascii="Century Gothic" w:hAnsi="Century Gothic"/>
          <w:color w:val="auto"/>
          <w:sz w:val="22"/>
          <w:szCs w:val="22"/>
          <w:lang w:val="en-GB"/>
        </w:rPr>
        <w:t xml:space="preserve"> railway</w:t>
      </w:r>
      <w:r w:rsidR="007E74E8">
        <w:rPr>
          <w:rFonts w:ascii="Century Gothic" w:hAnsi="Century Gothic"/>
          <w:color w:val="auto"/>
          <w:sz w:val="22"/>
          <w:szCs w:val="22"/>
          <w:lang w:val="en-GB"/>
        </w:rPr>
        <w:t xml:space="preserve"> </w:t>
      </w:r>
      <w:r w:rsidR="006B367D">
        <w:rPr>
          <w:rFonts w:ascii="Century Gothic" w:hAnsi="Century Gothic"/>
          <w:color w:val="auto"/>
          <w:sz w:val="22"/>
          <w:szCs w:val="22"/>
          <w:lang w:val="en-GB"/>
        </w:rPr>
        <w:t>bridge.</w:t>
      </w:r>
    </w:p>
    <w:p w14:paraId="38A4F22B"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2AEB2FB1" w14:textId="5935E4ED"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2.7 The general standard of road surfaces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excluding the A4010, varies from poor to very poor. Cyclists, horse riders and residents use the roads extensively as there are few footways. The 2011census indicated 801 vehicles owned by 433 households, with a further 22 households having no car. There is a significant flow of school pupils travelling in and out of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at peak traffic times by car.</w:t>
      </w:r>
    </w:p>
    <w:p w14:paraId="1B916B80"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4642D181" w14:textId="77777777" w:rsidR="007E74E8" w:rsidRDefault="007E74E8" w:rsidP="00950186">
      <w:pPr>
        <w:pStyle w:val="Body"/>
        <w:jc w:val="both"/>
        <w:rPr>
          <w:rFonts w:ascii="Century Gothic" w:hAnsi="Century Gothic"/>
          <w:b/>
          <w:bCs/>
          <w:sz w:val="22"/>
          <w:szCs w:val="22"/>
          <w:lang w:val="en-GB"/>
        </w:rPr>
      </w:pPr>
    </w:p>
    <w:p w14:paraId="34D5CAF1"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Pedestrian Amenities</w:t>
      </w:r>
    </w:p>
    <w:p w14:paraId="08D7574C"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483CA69F" w14:textId="56823528"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2.8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is skirted to the </w:t>
      </w:r>
      <w:r w:rsidR="000E5AEC">
        <w:rPr>
          <w:rFonts w:ascii="Century Gothic" w:hAnsi="Century Gothic"/>
          <w:sz w:val="22"/>
          <w:szCs w:val="22"/>
          <w:lang w:val="en-GB"/>
        </w:rPr>
        <w:t>southeast</w:t>
      </w:r>
      <w:r w:rsidR="00D77759">
        <w:rPr>
          <w:rFonts w:ascii="Century Gothic" w:hAnsi="Century Gothic"/>
          <w:sz w:val="22"/>
          <w:szCs w:val="22"/>
          <w:lang w:val="en-GB"/>
        </w:rPr>
        <w:t xml:space="preserve"> </w:t>
      </w:r>
      <w:r w:rsidR="00D77759" w:rsidRPr="00F32822">
        <w:rPr>
          <w:rFonts w:ascii="Century Gothic" w:hAnsi="Century Gothic"/>
          <w:sz w:val="22"/>
          <w:szCs w:val="22"/>
          <w:lang w:val="en-GB"/>
        </w:rPr>
        <w:t>by</w:t>
      </w:r>
      <w:r w:rsidRPr="00F32822">
        <w:rPr>
          <w:rFonts w:ascii="Century Gothic" w:hAnsi="Century Gothic"/>
          <w:sz w:val="22"/>
          <w:szCs w:val="22"/>
          <w:lang w:val="en-GB"/>
        </w:rPr>
        <w:t xml:space="preserve"> the Ridgeway, a National Long-Distance Footpath. Other long distance footpaths traversing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include the North Bucks Way, the Aylesbury Ring and Swan’s Way. There are also rights of way GLK37, GLK41 and GLK62. In addition, GLK40A was converted to a Byway Open to All Traffic (‘BOAT’) in </w:t>
      </w:r>
      <w:r w:rsidR="002414EC" w:rsidRPr="00F32822">
        <w:rPr>
          <w:rFonts w:ascii="Century Gothic" w:hAnsi="Century Gothic"/>
          <w:sz w:val="22"/>
          <w:szCs w:val="22"/>
          <w:lang w:val="en-GB"/>
        </w:rPr>
        <w:t>around 2011</w:t>
      </w:r>
      <w:r w:rsidRPr="00F32822">
        <w:rPr>
          <w:rFonts w:ascii="Century Gothic" w:hAnsi="Century Gothic"/>
          <w:sz w:val="22"/>
          <w:szCs w:val="22"/>
          <w:lang w:val="en-GB"/>
        </w:rPr>
        <w:t>and</w:t>
      </w:r>
      <w:r w:rsidR="006C2B81"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runs mainly through the Chequers Estate. </w:t>
      </w:r>
    </w:p>
    <w:p w14:paraId="047F6274" w14:textId="77777777" w:rsidR="003B6EEB" w:rsidRPr="00F32822" w:rsidRDefault="003B6EEB" w:rsidP="00950186">
      <w:pPr>
        <w:pStyle w:val="Body"/>
        <w:jc w:val="both"/>
        <w:rPr>
          <w:rFonts w:ascii="Century Gothic" w:hAnsi="Century Gothic"/>
          <w:sz w:val="22"/>
          <w:szCs w:val="22"/>
          <w:lang w:val="en-GB"/>
        </w:rPr>
      </w:pPr>
    </w:p>
    <w:p w14:paraId="59D0FB73"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414B54E0" w14:textId="7DF51E82" w:rsidR="00632BAB" w:rsidRDefault="00F16946" w:rsidP="00950186">
      <w:pPr>
        <w:jc w:val="both"/>
        <w:rPr>
          <w:rFonts w:ascii="Century Gothic" w:hAnsi="Century Gothic"/>
          <w:sz w:val="22"/>
          <w:szCs w:val="22"/>
        </w:rPr>
      </w:pPr>
      <w:r w:rsidRPr="00950186">
        <w:rPr>
          <w:rFonts w:ascii="Century Gothic" w:hAnsi="Century Gothic"/>
          <w:sz w:val="22"/>
          <w:szCs w:val="22"/>
        </w:rPr>
        <w:t>2.9 There are four pedestrian crossings of the railway</w:t>
      </w:r>
      <w:r w:rsidR="004D4D47" w:rsidRPr="00950186">
        <w:rPr>
          <w:rFonts w:ascii="Century Gothic" w:hAnsi="Century Gothic"/>
          <w:sz w:val="22"/>
          <w:szCs w:val="22"/>
        </w:rPr>
        <w:t xml:space="preserve"> in the Parish</w:t>
      </w:r>
      <w:r w:rsidRPr="00950186">
        <w:rPr>
          <w:rFonts w:ascii="Century Gothic" w:hAnsi="Century Gothic"/>
          <w:sz w:val="22"/>
          <w:szCs w:val="22"/>
        </w:rPr>
        <w:t xml:space="preserve">, one of which is used to access </w:t>
      </w:r>
      <w:r w:rsidR="006155B5" w:rsidRPr="00950186">
        <w:rPr>
          <w:rFonts w:ascii="Century Gothic" w:hAnsi="Century Gothic"/>
          <w:sz w:val="22"/>
          <w:szCs w:val="22"/>
        </w:rPr>
        <w:t xml:space="preserve">the </w:t>
      </w:r>
      <w:r w:rsidRPr="00950186">
        <w:rPr>
          <w:rFonts w:ascii="Century Gothic" w:hAnsi="Century Gothic"/>
          <w:sz w:val="22"/>
          <w:szCs w:val="22"/>
        </w:rPr>
        <w:t>outdoor classroom of Great Kimble School, and pedestrian footways along the A4010 and B4009</w:t>
      </w:r>
      <w:r w:rsidR="006155B5" w:rsidRPr="00950186">
        <w:rPr>
          <w:rFonts w:ascii="Century Gothic" w:hAnsi="Century Gothic"/>
          <w:sz w:val="22"/>
          <w:szCs w:val="22"/>
        </w:rPr>
        <w:t>. However</w:t>
      </w:r>
      <w:r w:rsidR="0084582F" w:rsidRPr="00950186">
        <w:rPr>
          <w:rFonts w:ascii="Century Gothic" w:hAnsi="Century Gothic"/>
          <w:sz w:val="22"/>
          <w:szCs w:val="22"/>
        </w:rPr>
        <w:t xml:space="preserve"> </w:t>
      </w:r>
      <w:r w:rsidR="007E74E8" w:rsidRPr="00950186">
        <w:rPr>
          <w:rFonts w:ascii="Century Gothic" w:hAnsi="Century Gothic"/>
          <w:sz w:val="22"/>
          <w:szCs w:val="22"/>
        </w:rPr>
        <w:t xml:space="preserve">the </w:t>
      </w:r>
      <w:r w:rsidRPr="00950186">
        <w:rPr>
          <w:rFonts w:ascii="Century Gothic" w:hAnsi="Century Gothic"/>
          <w:sz w:val="22"/>
          <w:szCs w:val="22"/>
        </w:rPr>
        <w:t xml:space="preserve">19 kilometres of public road in the </w:t>
      </w:r>
      <w:r w:rsidR="00642DCC" w:rsidRPr="00950186">
        <w:rPr>
          <w:rFonts w:ascii="Century Gothic" w:hAnsi="Century Gothic"/>
          <w:sz w:val="22"/>
          <w:szCs w:val="22"/>
        </w:rPr>
        <w:t>Parish</w:t>
      </w:r>
      <w:r w:rsidRPr="00950186">
        <w:rPr>
          <w:rFonts w:ascii="Century Gothic" w:hAnsi="Century Gothic"/>
          <w:sz w:val="22"/>
          <w:szCs w:val="22"/>
        </w:rPr>
        <w:t xml:space="preserve"> </w:t>
      </w:r>
      <w:r w:rsidR="0084582F" w:rsidRPr="00950186">
        <w:rPr>
          <w:rFonts w:ascii="Century Gothic" w:hAnsi="Century Gothic"/>
          <w:sz w:val="22"/>
          <w:szCs w:val="22"/>
        </w:rPr>
        <w:t xml:space="preserve">contain </w:t>
      </w:r>
      <w:r w:rsidRPr="00950186">
        <w:rPr>
          <w:rFonts w:ascii="Century Gothic" w:hAnsi="Century Gothic"/>
          <w:sz w:val="22"/>
          <w:szCs w:val="22"/>
        </w:rPr>
        <w:t xml:space="preserve">only 4 kilometres of </w:t>
      </w:r>
      <w:r w:rsidR="0084582F" w:rsidRPr="00950186">
        <w:rPr>
          <w:rFonts w:ascii="Century Gothic" w:hAnsi="Century Gothic"/>
          <w:sz w:val="22"/>
          <w:szCs w:val="22"/>
        </w:rPr>
        <w:t xml:space="preserve">pavement or </w:t>
      </w:r>
      <w:r w:rsidRPr="00950186">
        <w:rPr>
          <w:rFonts w:ascii="Century Gothic" w:hAnsi="Century Gothic"/>
          <w:sz w:val="22"/>
          <w:szCs w:val="22"/>
        </w:rPr>
        <w:t xml:space="preserve">footway, the overwhelming majority </w:t>
      </w:r>
      <w:r w:rsidR="0084582F" w:rsidRPr="00950186">
        <w:rPr>
          <w:rFonts w:ascii="Century Gothic" w:hAnsi="Century Gothic"/>
          <w:sz w:val="22"/>
          <w:szCs w:val="22"/>
        </w:rPr>
        <w:t>neighbouring</w:t>
      </w:r>
      <w:r w:rsidRPr="00950186">
        <w:rPr>
          <w:rFonts w:ascii="Century Gothic" w:hAnsi="Century Gothic"/>
          <w:sz w:val="22"/>
          <w:szCs w:val="22"/>
        </w:rPr>
        <w:t xml:space="preserve"> </w:t>
      </w:r>
      <w:r w:rsidR="00B63C3D" w:rsidRPr="00950186">
        <w:rPr>
          <w:rFonts w:ascii="Century Gothic" w:hAnsi="Century Gothic"/>
          <w:sz w:val="22"/>
          <w:szCs w:val="22"/>
        </w:rPr>
        <w:t>the A4010</w:t>
      </w:r>
      <w:r w:rsidRPr="00950186">
        <w:rPr>
          <w:rFonts w:ascii="Century Gothic" w:hAnsi="Century Gothic"/>
          <w:sz w:val="22"/>
          <w:szCs w:val="22"/>
        </w:rPr>
        <w:t>.  There are no facilities specifically for cyclists</w:t>
      </w:r>
      <w:r w:rsidR="0084582F" w:rsidRPr="00950186">
        <w:rPr>
          <w:rFonts w:ascii="Century Gothic" w:hAnsi="Century Gothic"/>
          <w:sz w:val="22"/>
          <w:szCs w:val="22"/>
        </w:rPr>
        <w:t xml:space="preserve"> and </w:t>
      </w:r>
      <w:r w:rsidR="004D4D47" w:rsidRPr="00950186">
        <w:rPr>
          <w:rFonts w:ascii="Century Gothic" w:hAnsi="Century Gothic"/>
          <w:sz w:val="22"/>
          <w:szCs w:val="22"/>
        </w:rPr>
        <w:t xml:space="preserve">of the </w:t>
      </w:r>
      <w:r w:rsidRPr="00950186">
        <w:rPr>
          <w:rFonts w:ascii="Century Gothic" w:hAnsi="Century Gothic"/>
          <w:sz w:val="22"/>
          <w:szCs w:val="22"/>
        </w:rPr>
        <w:t>approximately 33 kilometres of public rights of way</w:t>
      </w:r>
      <w:r w:rsidR="007D134A" w:rsidRPr="00950186">
        <w:rPr>
          <w:rFonts w:ascii="Century Gothic" w:hAnsi="Century Gothic"/>
          <w:sz w:val="22"/>
          <w:szCs w:val="22"/>
        </w:rPr>
        <w:t>,</w:t>
      </w:r>
      <w:r w:rsidRPr="00950186">
        <w:rPr>
          <w:rFonts w:ascii="Century Gothic" w:hAnsi="Century Gothic"/>
          <w:sz w:val="22"/>
          <w:szCs w:val="22"/>
        </w:rPr>
        <w:t xml:space="preserve"> two are </w:t>
      </w:r>
      <w:r w:rsidR="00074722" w:rsidRPr="00950186">
        <w:rPr>
          <w:rFonts w:ascii="Century Gothic" w:eastAsia="Times New Roman" w:hAnsi="Century Gothic"/>
          <w:color w:val="222222"/>
          <w:sz w:val="22"/>
          <w:szCs w:val="22"/>
          <w:bdr w:val="none" w:sz="0" w:space="0" w:color="auto"/>
          <w:shd w:val="clear" w:color="auto" w:fill="FFFFFF"/>
        </w:rPr>
        <w:t xml:space="preserve">Byways Open to All Traffic (‘BOAT’) </w:t>
      </w:r>
      <w:r w:rsidRPr="00950186">
        <w:rPr>
          <w:rFonts w:ascii="Century Gothic" w:hAnsi="Century Gothic"/>
          <w:sz w:val="22"/>
          <w:szCs w:val="22"/>
        </w:rPr>
        <w:t xml:space="preserve">and five </w:t>
      </w:r>
      <w:proofErr w:type="gramStart"/>
      <w:r w:rsidRPr="00950186">
        <w:rPr>
          <w:rFonts w:ascii="Century Gothic" w:hAnsi="Century Gothic"/>
          <w:sz w:val="22"/>
          <w:szCs w:val="22"/>
        </w:rPr>
        <w:t>bridleway</w:t>
      </w:r>
      <w:proofErr w:type="gramEnd"/>
      <w:r w:rsidRPr="00950186">
        <w:rPr>
          <w:rFonts w:ascii="Century Gothic" w:hAnsi="Century Gothic"/>
          <w:sz w:val="22"/>
          <w:szCs w:val="22"/>
        </w:rPr>
        <w:t>.</w:t>
      </w:r>
    </w:p>
    <w:p w14:paraId="3FA05CDC" w14:textId="061732AD" w:rsidR="008C1740" w:rsidRDefault="008C1740" w:rsidP="00950186">
      <w:pPr>
        <w:jc w:val="both"/>
        <w:rPr>
          <w:rFonts w:ascii="Century Gothic" w:hAnsi="Century Gothic"/>
          <w:sz w:val="22"/>
          <w:szCs w:val="22"/>
        </w:rPr>
      </w:pPr>
    </w:p>
    <w:p w14:paraId="42FFC6A7" w14:textId="4EDD05F1" w:rsidR="008C1740" w:rsidRPr="00950186" w:rsidRDefault="008C1740" w:rsidP="00950186">
      <w:pPr>
        <w:jc w:val="both"/>
        <w:rPr>
          <w:rFonts w:ascii="Century Gothic" w:eastAsia="Times New Roman" w:hAnsi="Century Gothic"/>
          <w:sz w:val="22"/>
          <w:szCs w:val="22"/>
          <w:bdr w:val="none" w:sz="0" w:space="0" w:color="auto"/>
        </w:rPr>
      </w:pPr>
      <w:r>
        <w:rPr>
          <w:rFonts w:ascii="Century Gothic" w:hAnsi="Century Gothic"/>
          <w:sz w:val="22"/>
          <w:szCs w:val="22"/>
        </w:rPr>
        <w:t>A key issue in the Parish is the lack of footway under the railway bridge at the junction of the A4010 and B4009.</w:t>
      </w:r>
    </w:p>
    <w:p w14:paraId="0203F703"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64AD76A4" w14:textId="77777777" w:rsidR="00761652" w:rsidRDefault="00761652" w:rsidP="00950186">
      <w:pPr>
        <w:pStyle w:val="Body"/>
        <w:jc w:val="both"/>
        <w:rPr>
          <w:rFonts w:ascii="Century Gothic" w:hAnsi="Century Gothic"/>
          <w:b/>
          <w:bCs/>
          <w:sz w:val="22"/>
          <w:szCs w:val="22"/>
          <w:lang w:val="en-GB"/>
        </w:rPr>
      </w:pPr>
    </w:p>
    <w:p w14:paraId="6D27D533"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Railway</w:t>
      </w:r>
    </w:p>
    <w:p w14:paraId="2C2AFEB1"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0CF11B34" w14:textId="0B11EBA8" w:rsidR="006155B5" w:rsidRPr="007D134A" w:rsidRDefault="00F16946" w:rsidP="00950186">
      <w:pPr>
        <w:pStyle w:val="Body"/>
        <w:jc w:val="both"/>
        <w:rPr>
          <w:rFonts w:ascii="Century Gothic" w:hAnsi="Century Gothic"/>
          <w:color w:val="auto"/>
          <w:sz w:val="22"/>
          <w:szCs w:val="22"/>
          <w:lang w:val="en-GB"/>
        </w:rPr>
      </w:pPr>
      <w:r w:rsidRPr="00F32822">
        <w:rPr>
          <w:rFonts w:ascii="Century Gothic" w:hAnsi="Century Gothic"/>
          <w:sz w:val="22"/>
          <w:szCs w:val="22"/>
          <w:lang w:val="en-GB"/>
        </w:rPr>
        <w:t xml:space="preserve">2.10 There is an unmanned railway station with </w:t>
      </w:r>
      <w:r w:rsidR="0084582F">
        <w:rPr>
          <w:rFonts w:ascii="Century Gothic" w:hAnsi="Century Gothic"/>
          <w:sz w:val="22"/>
          <w:szCs w:val="22"/>
          <w:lang w:val="en-GB"/>
        </w:rPr>
        <w:t xml:space="preserve">four car parking spaces but </w:t>
      </w:r>
      <w:r w:rsidRPr="00F32822">
        <w:rPr>
          <w:rFonts w:ascii="Century Gothic" w:hAnsi="Century Gothic"/>
          <w:sz w:val="22"/>
          <w:szCs w:val="22"/>
          <w:lang w:val="en-GB"/>
        </w:rPr>
        <w:t xml:space="preserve">no </w:t>
      </w:r>
      <w:r w:rsidR="00074722">
        <w:rPr>
          <w:rFonts w:ascii="Century Gothic" w:hAnsi="Century Gothic"/>
          <w:sz w:val="22"/>
          <w:szCs w:val="22"/>
          <w:lang w:val="en-GB"/>
        </w:rPr>
        <w:t xml:space="preserve">other </w:t>
      </w:r>
      <w:r w:rsidRPr="00F32822">
        <w:rPr>
          <w:rFonts w:ascii="Century Gothic" w:hAnsi="Century Gothic"/>
          <w:sz w:val="22"/>
          <w:szCs w:val="22"/>
          <w:lang w:val="en-GB"/>
        </w:rPr>
        <w:t>facilities at Little Kimble, which is on the branch-line Princes Risborough to Aylesbury</w:t>
      </w:r>
      <w:r w:rsidR="0084582F">
        <w:rPr>
          <w:rFonts w:ascii="Century Gothic" w:hAnsi="Century Gothic"/>
          <w:sz w:val="22"/>
          <w:szCs w:val="22"/>
          <w:lang w:val="en-GB"/>
        </w:rPr>
        <w:t xml:space="preserve">.  This </w:t>
      </w:r>
      <w:r w:rsidR="006B367D">
        <w:rPr>
          <w:rFonts w:ascii="Century Gothic" w:hAnsi="Century Gothic"/>
          <w:sz w:val="22"/>
          <w:szCs w:val="22"/>
          <w:lang w:val="en-GB"/>
        </w:rPr>
        <w:t>provides</w:t>
      </w:r>
      <w:r w:rsidR="0084582F">
        <w:rPr>
          <w:rFonts w:ascii="Century Gothic" w:hAnsi="Century Gothic"/>
          <w:sz w:val="22"/>
          <w:szCs w:val="22"/>
          <w:lang w:val="en-GB"/>
        </w:rPr>
        <w:t xml:space="preserve"> </w:t>
      </w:r>
      <w:r w:rsidRPr="00F32822">
        <w:rPr>
          <w:rFonts w:ascii="Century Gothic" w:hAnsi="Century Gothic"/>
          <w:sz w:val="22"/>
          <w:szCs w:val="22"/>
          <w:lang w:val="en-GB"/>
        </w:rPr>
        <w:t xml:space="preserve">infrequent services to </w:t>
      </w:r>
      <w:r w:rsidR="0084582F">
        <w:rPr>
          <w:rFonts w:ascii="Century Gothic" w:hAnsi="Century Gothic"/>
          <w:sz w:val="22"/>
          <w:szCs w:val="22"/>
          <w:lang w:val="en-GB"/>
        </w:rPr>
        <w:t xml:space="preserve">and from </w:t>
      </w:r>
      <w:r w:rsidRPr="00F32822">
        <w:rPr>
          <w:rFonts w:ascii="Century Gothic" w:hAnsi="Century Gothic"/>
          <w:sz w:val="22"/>
          <w:szCs w:val="22"/>
          <w:lang w:val="en-GB"/>
        </w:rPr>
        <w:t>London and a</w:t>
      </w:r>
      <w:r w:rsidR="00074722">
        <w:rPr>
          <w:rFonts w:ascii="Century Gothic" w:hAnsi="Century Gothic"/>
          <w:sz w:val="22"/>
          <w:szCs w:val="22"/>
          <w:lang w:val="en-GB"/>
        </w:rPr>
        <w:t>n occasional</w:t>
      </w:r>
      <w:r w:rsidRPr="00F32822">
        <w:rPr>
          <w:rFonts w:ascii="Century Gothic" w:hAnsi="Century Gothic"/>
          <w:sz w:val="22"/>
          <w:szCs w:val="22"/>
          <w:lang w:val="en-GB"/>
        </w:rPr>
        <w:t xml:space="preserve"> shuttle between Princes Risborough and Aylesbury. The passenger numbers </w:t>
      </w:r>
      <w:r w:rsidR="0084582F">
        <w:rPr>
          <w:rFonts w:ascii="Century Gothic" w:hAnsi="Century Gothic"/>
          <w:sz w:val="22"/>
          <w:szCs w:val="22"/>
          <w:lang w:val="en-GB"/>
        </w:rPr>
        <w:t>indicate</w:t>
      </w:r>
      <w:r w:rsidR="00074722">
        <w:rPr>
          <w:rFonts w:ascii="Century Gothic" w:hAnsi="Century Gothic"/>
          <w:sz w:val="22"/>
          <w:szCs w:val="22"/>
          <w:lang w:val="en-GB"/>
        </w:rPr>
        <w:t>d</w:t>
      </w:r>
      <w:r w:rsidR="0084582F">
        <w:rPr>
          <w:rFonts w:ascii="Century Gothic" w:hAnsi="Century Gothic"/>
          <w:sz w:val="22"/>
          <w:szCs w:val="22"/>
          <w:lang w:val="en-GB"/>
        </w:rPr>
        <w:t xml:space="preserve"> </w:t>
      </w:r>
      <w:r w:rsidRPr="00F32822">
        <w:rPr>
          <w:rFonts w:ascii="Century Gothic" w:hAnsi="Century Gothic"/>
          <w:sz w:val="22"/>
          <w:szCs w:val="22"/>
          <w:lang w:val="en-GB"/>
        </w:rPr>
        <w:t xml:space="preserve">4,918 journeys starting or terminating at </w:t>
      </w:r>
      <w:r w:rsidR="0084582F">
        <w:rPr>
          <w:rFonts w:ascii="Century Gothic" w:hAnsi="Century Gothic"/>
          <w:sz w:val="22"/>
          <w:szCs w:val="22"/>
          <w:lang w:val="en-GB"/>
        </w:rPr>
        <w:t>the</w:t>
      </w:r>
      <w:r w:rsidRPr="00F32822">
        <w:rPr>
          <w:rFonts w:ascii="Century Gothic" w:hAnsi="Century Gothic"/>
          <w:sz w:val="22"/>
          <w:szCs w:val="22"/>
          <w:lang w:val="en-GB"/>
        </w:rPr>
        <w:t xml:space="preserve"> station in the year 2015/2016. The majority of rail commuters travel from Princes Risborough, Stoke Mandeville or Wendover.  There are more frequent trains </w:t>
      </w:r>
      <w:r w:rsidR="0084582F">
        <w:rPr>
          <w:rFonts w:ascii="Century Gothic" w:hAnsi="Century Gothic"/>
          <w:sz w:val="22"/>
          <w:szCs w:val="22"/>
          <w:lang w:val="en-GB"/>
        </w:rPr>
        <w:t xml:space="preserve">on the branch-line that transport </w:t>
      </w:r>
      <w:r w:rsidRPr="00F32822">
        <w:rPr>
          <w:rFonts w:ascii="Century Gothic" w:hAnsi="Century Gothic"/>
          <w:sz w:val="22"/>
          <w:szCs w:val="22"/>
          <w:lang w:val="en-GB"/>
        </w:rPr>
        <w:t>rubbish or spoil</w:t>
      </w:r>
      <w:r w:rsidR="0079512C" w:rsidRPr="00F32822">
        <w:rPr>
          <w:rFonts w:ascii="Century Gothic" w:hAnsi="Century Gothic"/>
          <w:sz w:val="22"/>
          <w:szCs w:val="22"/>
          <w:lang w:val="en-GB"/>
        </w:rPr>
        <w:t xml:space="preserve">. There is </w:t>
      </w:r>
      <w:r w:rsidRPr="00F32822">
        <w:rPr>
          <w:rFonts w:ascii="Century Gothic" w:hAnsi="Century Gothic"/>
          <w:sz w:val="22"/>
          <w:szCs w:val="22"/>
          <w:lang w:val="en-GB"/>
        </w:rPr>
        <w:t xml:space="preserve">an unmanned ‘continental’ barrier crossing </w:t>
      </w:r>
      <w:r w:rsidR="0084582F">
        <w:rPr>
          <w:rFonts w:ascii="Century Gothic" w:hAnsi="Century Gothic"/>
          <w:sz w:val="22"/>
          <w:szCs w:val="22"/>
          <w:lang w:val="en-GB"/>
        </w:rPr>
        <w:t>in</w:t>
      </w:r>
      <w:r w:rsidRPr="00F32822">
        <w:rPr>
          <w:rFonts w:ascii="Century Gothic" w:hAnsi="Century Gothic"/>
          <w:sz w:val="22"/>
          <w:szCs w:val="22"/>
          <w:lang w:val="en-GB"/>
        </w:rPr>
        <w:t xml:space="preserve"> the northern </w:t>
      </w:r>
      <w:r w:rsidR="0084582F">
        <w:rPr>
          <w:rFonts w:ascii="Century Gothic" w:hAnsi="Century Gothic"/>
          <w:sz w:val="22"/>
          <w:szCs w:val="22"/>
          <w:lang w:val="en-GB"/>
        </w:rPr>
        <w:t xml:space="preserve">sector </w:t>
      </w:r>
      <w:r w:rsidRPr="00F32822">
        <w:rPr>
          <w:rFonts w:ascii="Century Gothic" w:hAnsi="Century Gothic"/>
          <w:sz w:val="22"/>
          <w:szCs w:val="22"/>
          <w:lang w:val="en-GB"/>
        </w:rPr>
        <w:t xml:space="preserve">of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The line is scheduled to be closed to allow HS2 construction </w:t>
      </w:r>
      <w:r w:rsidR="00920E14">
        <w:rPr>
          <w:rFonts w:ascii="Century Gothic" w:hAnsi="Century Gothic"/>
          <w:sz w:val="22"/>
          <w:szCs w:val="22"/>
          <w:lang w:val="en-GB"/>
        </w:rPr>
        <w:t xml:space="preserve">at a time and </w:t>
      </w:r>
      <w:r w:rsidRPr="00F32822">
        <w:rPr>
          <w:rFonts w:ascii="Century Gothic" w:hAnsi="Century Gothic"/>
          <w:sz w:val="22"/>
          <w:szCs w:val="22"/>
          <w:lang w:val="en-GB"/>
        </w:rPr>
        <w:t xml:space="preserve">for </w:t>
      </w:r>
      <w:r w:rsidR="0060000E">
        <w:rPr>
          <w:rFonts w:ascii="Century Gothic" w:hAnsi="Century Gothic"/>
          <w:sz w:val="22"/>
          <w:szCs w:val="22"/>
          <w:lang w:val="en-GB"/>
        </w:rPr>
        <w:t xml:space="preserve">a period </w:t>
      </w:r>
      <w:r w:rsidR="00920E14">
        <w:rPr>
          <w:rFonts w:ascii="Century Gothic" w:hAnsi="Century Gothic"/>
          <w:sz w:val="22"/>
          <w:szCs w:val="22"/>
          <w:lang w:val="en-GB"/>
        </w:rPr>
        <w:t xml:space="preserve">as yet uncertain </w:t>
      </w:r>
      <w:r w:rsidR="00D77759">
        <w:rPr>
          <w:rFonts w:ascii="Century Gothic" w:hAnsi="Century Gothic"/>
          <w:sz w:val="22"/>
          <w:szCs w:val="22"/>
          <w:lang w:val="en-GB"/>
        </w:rPr>
        <w:t>during which</w:t>
      </w:r>
      <w:r w:rsidRPr="00F32822">
        <w:rPr>
          <w:rFonts w:ascii="Century Gothic" w:hAnsi="Century Gothic"/>
          <w:sz w:val="22"/>
          <w:szCs w:val="22"/>
          <w:lang w:val="en-GB"/>
        </w:rPr>
        <w:t xml:space="preserve"> no trains </w:t>
      </w:r>
      <w:r w:rsidR="00920E14">
        <w:rPr>
          <w:rFonts w:ascii="Century Gothic" w:hAnsi="Century Gothic"/>
          <w:sz w:val="22"/>
          <w:szCs w:val="22"/>
          <w:lang w:val="en-GB"/>
        </w:rPr>
        <w:t xml:space="preserve">will </w:t>
      </w:r>
      <w:r w:rsidRPr="00F32822">
        <w:rPr>
          <w:rFonts w:ascii="Century Gothic" w:hAnsi="Century Gothic"/>
          <w:sz w:val="22"/>
          <w:szCs w:val="22"/>
          <w:lang w:val="en-GB"/>
        </w:rPr>
        <w:t>travel</w:t>
      </w:r>
      <w:r w:rsidR="00920E14">
        <w:rPr>
          <w:rFonts w:ascii="Century Gothic" w:hAnsi="Century Gothic"/>
          <w:sz w:val="22"/>
          <w:szCs w:val="22"/>
          <w:lang w:val="en-GB"/>
        </w:rPr>
        <w:t xml:space="preserve"> </w:t>
      </w:r>
      <w:r w:rsidRPr="00F32822">
        <w:rPr>
          <w:rFonts w:ascii="Century Gothic" w:hAnsi="Century Gothic"/>
          <w:sz w:val="22"/>
          <w:szCs w:val="22"/>
          <w:lang w:val="en-GB"/>
        </w:rPr>
        <w:t xml:space="preserve">between </w:t>
      </w:r>
      <w:r w:rsidR="0084582F">
        <w:rPr>
          <w:rFonts w:ascii="Century Gothic" w:hAnsi="Century Gothic"/>
          <w:sz w:val="22"/>
          <w:szCs w:val="22"/>
          <w:lang w:val="en-GB"/>
        </w:rPr>
        <w:t>the s</w:t>
      </w:r>
      <w:r w:rsidRPr="00F32822">
        <w:rPr>
          <w:rFonts w:ascii="Century Gothic" w:hAnsi="Century Gothic"/>
          <w:sz w:val="22"/>
          <w:szCs w:val="22"/>
          <w:lang w:val="en-GB"/>
        </w:rPr>
        <w:t xml:space="preserve">tation and Aylesbury.  </w:t>
      </w:r>
      <w:r w:rsidR="00B63C3D" w:rsidRPr="00F32822">
        <w:rPr>
          <w:rFonts w:ascii="Century Gothic" w:hAnsi="Century Gothic"/>
          <w:color w:val="auto"/>
          <w:sz w:val="22"/>
          <w:szCs w:val="22"/>
          <w:lang w:val="en-GB"/>
        </w:rPr>
        <w:t xml:space="preserve">This closure will contribute to the </w:t>
      </w:r>
      <w:r w:rsidR="0084582F">
        <w:rPr>
          <w:rFonts w:ascii="Century Gothic" w:hAnsi="Century Gothic"/>
          <w:color w:val="auto"/>
          <w:sz w:val="22"/>
          <w:szCs w:val="22"/>
          <w:lang w:val="en-GB"/>
        </w:rPr>
        <w:t xml:space="preserve">expected </w:t>
      </w:r>
      <w:r w:rsidR="00B63C3D" w:rsidRPr="00F32822">
        <w:rPr>
          <w:rFonts w:ascii="Century Gothic" w:hAnsi="Century Gothic"/>
          <w:color w:val="auto"/>
          <w:sz w:val="22"/>
          <w:szCs w:val="22"/>
          <w:lang w:val="en-GB"/>
        </w:rPr>
        <w:t>increase in traffic on the A4010/B4009, in</w:t>
      </w:r>
      <w:r w:rsidR="0084582F">
        <w:rPr>
          <w:rFonts w:ascii="Century Gothic" w:hAnsi="Century Gothic"/>
          <w:color w:val="auto"/>
          <w:sz w:val="22"/>
          <w:szCs w:val="22"/>
          <w:lang w:val="en-GB"/>
        </w:rPr>
        <w:t>cluding</w:t>
      </w:r>
      <w:r w:rsidR="00B63C3D" w:rsidRPr="00F32822">
        <w:rPr>
          <w:rFonts w:ascii="Century Gothic" w:hAnsi="Century Gothic"/>
          <w:color w:val="auto"/>
          <w:sz w:val="22"/>
          <w:szCs w:val="22"/>
          <w:lang w:val="en-GB"/>
        </w:rPr>
        <w:t xml:space="preserve"> under the </w:t>
      </w:r>
      <w:r w:rsidR="0084582F">
        <w:rPr>
          <w:rFonts w:ascii="Century Gothic" w:hAnsi="Century Gothic"/>
          <w:color w:val="auto"/>
          <w:sz w:val="22"/>
          <w:szCs w:val="22"/>
          <w:lang w:val="en-GB"/>
        </w:rPr>
        <w:t xml:space="preserve">railway </w:t>
      </w:r>
      <w:proofErr w:type="gramStart"/>
      <w:r w:rsidR="00B63C3D" w:rsidRPr="00F32822">
        <w:rPr>
          <w:rFonts w:ascii="Century Gothic" w:hAnsi="Century Gothic"/>
          <w:color w:val="auto"/>
          <w:sz w:val="22"/>
          <w:szCs w:val="22"/>
          <w:lang w:val="en-GB"/>
        </w:rPr>
        <w:t xml:space="preserve">bridge </w:t>
      </w:r>
      <w:r w:rsidR="0084582F">
        <w:rPr>
          <w:rFonts w:ascii="Century Gothic" w:hAnsi="Century Gothic"/>
          <w:color w:val="auto"/>
          <w:sz w:val="22"/>
          <w:szCs w:val="22"/>
          <w:lang w:val="en-GB"/>
        </w:rPr>
        <w:t xml:space="preserve"> (</w:t>
      </w:r>
      <w:proofErr w:type="gramEnd"/>
      <w:r w:rsidR="0084582F">
        <w:rPr>
          <w:rFonts w:ascii="Century Gothic" w:hAnsi="Century Gothic"/>
          <w:color w:val="auto"/>
          <w:sz w:val="22"/>
          <w:szCs w:val="22"/>
          <w:lang w:val="en-GB"/>
        </w:rPr>
        <w:t>see p</w:t>
      </w:r>
      <w:r w:rsidR="00B63C3D" w:rsidRPr="00F32822">
        <w:rPr>
          <w:rFonts w:ascii="Century Gothic" w:hAnsi="Century Gothic"/>
          <w:color w:val="auto"/>
          <w:sz w:val="22"/>
          <w:szCs w:val="22"/>
          <w:lang w:val="en-GB"/>
        </w:rPr>
        <w:t>ara 2.6 above</w:t>
      </w:r>
      <w:r w:rsidR="0084582F">
        <w:rPr>
          <w:rFonts w:ascii="Century Gothic" w:hAnsi="Century Gothic"/>
          <w:color w:val="auto"/>
          <w:sz w:val="22"/>
          <w:szCs w:val="22"/>
          <w:lang w:val="en-GB"/>
        </w:rPr>
        <w:t>)</w:t>
      </w:r>
      <w:r w:rsidR="00B63C3D" w:rsidRPr="00F32822">
        <w:rPr>
          <w:rFonts w:ascii="Century Gothic" w:hAnsi="Century Gothic"/>
          <w:color w:val="auto"/>
          <w:sz w:val="22"/>
          <w:szCs w:val="22"/>
          <w:lang w:val="en-GB"/>
        </w:rPr>
        <w:t>.</w:t>
      </w:r>
    </w:p>
    <w:p w14:paraId="39F3B246"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38F35E4E" w14:textId="77777777" w:rsidR="00761652" w:rsidRDefault="00761652" w:rsidP="00950186">
      <w:pPr>
        <w:pStyle w:val="Body"/>
        <w:jc w:val="both"/>
        <w:rPr>
          <w:rFonts w:ascii="Century Gothic" w:hAnsi="Century Gothic"/>
          <w:b/>
          <w:bCs/>
          <w:sz w:val="22"/>
          <w:szCs w:val="22"/>
          <w:lang w:val="en-GB"/>
        </w:rPr>
      </w:pPr>
    </w:p>
    <w:p w14:paraId="550AF9A0" w14:textId="77777777"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b/>
          <w:bCs/>
          <w:sz w:val="22"/>
          <w:szCs w:val="22"/>
          <w:lang w:val="en-GB"/>
        </w:rPr>
        <w:t>Listed Buildings</w:t>
      </w:r>
      <w:r w:rsidRPr="00F32822">
        <w:rPr>
          <w:rFonts w:ascii="Century Gothic" w:hAnsi="Century Gothic"/>
          <w:sz w:val="22"/>
          <w:szCs w:val="22"/>
          <w:lang w:val="en-GB"/>
        </w:rPr>
        <w:t xml:space="preserve"> </w:t>
      </w:r>
      <w:r w:rsidRPr="00F32822">
        <w:rPr>
          <w:rFonts w:ascii="Century Gothic" w:hAnsi="Century Gothic"/>
          <w:b/>
          <w:bCs/>
          <w:sz w:val="22"/>
          <w:szCs w:val="22"/>
          <w:lang w:val="en-GB"/>
        </w:rPr>
        <w:t>&amp; Historic sites</w:t>
      </w:r>
    </w:p>
    <w:p w14:paraId="211752EF"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16D54C34" w14:textId="5B5D7E7D"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2.11 Historic buildings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include two Grade 1 listed medieval churches and a historic listed brick building – </w:t>
      </w:r>
      <w:proofErr w:type="spellStart"/>
      <w:r w:rsidRPr="00F32822">
        <w:rPr>
          <w:rFonts w:ascii="Century Gothic" w:hAnsi="Century Gothic"/>
          <w:sz w:val="22"/>
          <w:szCs w:val="22"/>
          <w:lang w:val="en-GB"/>
        </w:rPr>
        <w:t>Dodds</w:t>
      </w:r>
      <w:proofErr w:type="spellEnd"/>
      <w:r w:rsidRPr="00F32822">
        <w:rPr>
          <w:rFonts w:ascii="Century Gothic" w:hAnsi="Century Gothic"/>
          <w:sz w:val="22"/>
          <w:szCs w:val="22"/>
          <w:lang w:val="en-GB"/>
        </w:rPr>
        <w:t xml:space="preserve"> Charity at Kimblewick. There are </w:t>
      </w:r>
      <w:r w:rsidR="007A16A3" w:rsidRPr="00F32822">
        <w:rPr>
          <w:rFonts w:ascii="Century Gothic" w:hAnsi="Century Gothic"/>
          <w:sz w:val="22"/>
          <w:szCs w:val="22"/>
          <w:lang w:val="en-GB"/>
        </w:rPr>
        <w:t>a further 10</w:t>
      </w:r>
      <w:r w:rsidRPr="00F32822">
        <w:rPr>
          <w:rFonts w:ascii="Century Gothic" w:hAnsi="Century Gothic"/>
          <w:sz w:val="22"/>
          <w:szCs w:val="22"/>
          <w:lang w:val="en-GB"/>
        </w:rPr>
        <w:t xml:space="preserve"> listed buildings as well as a wide variety of historic remains, some dating from the Iron Age.</w:t>
      </w:r>
    </w:p>
    <w:p w14:paraId="3E379D06" w14:textId="77777777" w:rsidR="00761652" w:rsidRPr="00F32822" w:rsidRDefault="00761652" w:rsidP="00950186">
      <w:pPr>
        <w:pStyle w:val="Body"/>
        <w:jc w:val="both"/>
        <w:rPr>
          <w:rFonts w:ascii="Century Gothic" w:eastAsia="Century Gothic" w:hAnsi="Century Gothic" w:cs="Century Gothic"/>
          <w:lang w:val="en-GB"/>
        </w:rPr>
      </w:pPr>
    </w:p>
    <w:p w14:paraId="076D3B0F" w14:textId="77777777" w:rsidR="003B6EEB" w:rsidRPr="00F32822" w:rsidRDefault="003B6EEB" w:rsidP="00950186">
      <w:pPr>
        <w:pStyle w:val="Body"/>
        <w:jc w:val="both"/>
        <w:rPr>
          <w:rFonts w:ascii="Century Gothic" w:eastAsia="Century Gothic" w:hAnsi="Century Gothic" w:cs="Century Gothic"/>
          <w:lang w:val="en-GB"/>
        </w:rPr>
      </w:pPr>
    </w:p>
    <w:p w14:paraId="36A2256D"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Employment</w:t>
      </w:r>
    </w:p>
    <w:p w14:paraId="0582A83C"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007CACEA" w14:textId="01D4ED68"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2.12 There are approximately 25 small non-farming businesses operating from premises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a single public house. Much of the farming is arable </w:t>
      </w:r>
      <w:r w:rsidRPr="00F32822">
        <w:rPr>
          <w:rFonts w:ascii="Century Gothic" w:hAnsi="Century Gothic"/>
          <w:sz w:val="22"/>
          <w:szCs w:val="22"/>
          <w:lang w:val="en-GB"/>
        </w:rPr>
        <w:lastRenderedPageBreak/>
        <w:t xml:space="preserve">conducted by proprietors or contractors.  The 2011 census indicates that most </w:t>
      </w:r>
      <w:r w:rsidR="00761652">
        <w:rPr>
          <w:rFonts w:ascii="Century Gothic" w:hAnsi="Century Gothic"/>
          <w:sz w:val="22"/>
          <w:szCs w:val="22"/>
          <w:lang w:val="en-GB"/>
        </w:rPr>
        <w:t>Parish residents i</w:t>
      </w:r>
      <w:r w:rsidRPr="00F32822">
        <w:rPr>
          <w:rFonts w:ascii="Century Gothic" w:hAnsi="Century Gothic"/>
          <w:sz w:val="22"/>
          <w:szCs w:val="22"/>
          <w:lang w:val="en-GB"/>
        </w:rPr>
        <w:t>n employment were employed outside</w:t>
      </w:r>
      <w:r w:rsidR="007D134A">
        <w:rPr>
          <w:rFonts w:ascii="Century Gothic" w:hAnsi="Century Gothic"/>
          <w:sz w:val="22"/>
          <w:szCs w:val="22"/>
          <w:lang w:val="en-GB"/>
        </w:rPr>
        <w:t xml:space="preserve"> the Parish</w:t>
      </w:r>
      <w:r w:rsidRPr="00F32822">
        <w:rPr>
          <w:rFonts w:ascii="Century Gothic" w:hAnsi="Century Gothic"/>
          <w:sz w:val="22"/>
          <w:szCs w:val="22"/>
          <w:lang w:val="en-GB"/>
        </w:rPr>
        <w:t>, with the majority</w:t>
      </w:r>
      <w:r w:rsidRPr="00F32822">
        <w:rPr>
          <w:rFonts w:ascii="Century Gothic" w:hAnsi="Century Gothic"/>
          <w:i/>
          <w:iCs/>
          <w:sz w:val="22"/>
          <w:szCs w:val="22"/>
          <w:lang w:val="en-GB"/>
        </w:rPr>
        <w:t xml:space="preserve"> </w:t>
      </w:r>
      <w:r w:rsidRPr="00F32822">
        <w:rPr>
          <w:rFonts w:ascii="Century Gothic" w:hAnsi="Century Gothic"/>
          <w:sz w:val="22"/>
          <w:szCs w:val="22"/>
          <w:lang w:val="en-GB"/>
        </w:rPr>
        <w:t xml:space="preserve">of the remainder working from home. Of 514 persons in employment only nine travelled less than 2 kilometres to work and the average was 26 kilometres. </w:t>
      </w:r>
    </w:p>
    <w:p w14:paraId="4A023971" w14:textId="77777777" w:rsidR="00632BAB" w:rsidRDefault="00632BAB" w:rsidP="00950186">
      <w:pPr>
        <w:pStyle w:val="Body"/>
        <w:jc w:val="both"/>
        <w:rPr>
          <w:rFonts w:ascii="Century Gothic" w:eastAsia="Century Gothic" w:hAnsi="Century Gothic" w:cs="Century Gothic"/>
          <w:sz w:val="22"/>
          <w:szCs w:val="22"/>
          <w:lang w:val="en-GB"/>
        </w:rPr>
      </w:pPr>
    </w:p>
    <w:p w14:paraId="72216AE6" w14:textId="77777777" w:rsidR="00761652" w:rsidRPr="00F32822" w:rsidRDefault="00761652" w:rsidP="00950186">
      <w:pPr>
        <w:pStyle w:val="Body"/>
        <w:jc w:val="both"/>
        <w:rPr>
          <w:rFonts w:ascii="Century Gothic" w:eastAsia="Century Gothic" w:hAnsi="Century Gothic" w:cs="Century Gothic"/>
          <w:sz w:val="22"/>
          <w:szCs w:val="22"/>
          <w:lang w:val="en-GB"/>
        </w:rPr>
      </w:pPr>
    </w:p>
    <w:p w14:paraId="526272E0"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Population</w:t>
      </w:r>
    </w:p>
    <w:p w14:paraId="25DDE3FA"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4C7FB72D" w14:textId="60A450DF" w:rsidR="00632BAB" w:rsidRPr="00F32822" w:rsidRDefault="0016188A" w:rsidP="00950186">
      <w:pPr>
        <w:pStyle w:val="Body"/>
        <w:jc w:val="both"/>
        <w:rPr>
          <w:rFonts w:ascii="Century Gothic" w:hAnsi="Century Gothic"/>
          <w:sz w:val="22"/>
          <w:szCs w:val="22"/>
          <w:lang w:val="en-GB"/>
        </w:rPr>
      </w:pPr>
      <w:r w:rsidRPr="00F32822">
        <w:rPr>
          <w:rFonts w:ascii="Century Gothic" w:hAnsi="Century Gothic"/>
          <w:sz w:val="22"/>
          <w:szCs w:val="22"/>
          <w:lang w:val="en-GB"/>
        </w:rPr>
        <w:t>2.13 As</w:t>
      </w:r>
      <w:r w:rsidR="00F16946" w:rsidRPr="00F32822">
        <w:rPr>
          <w:rFonts w:ascii="Century Gothic" w:hAnsi="Century Gothic"/>
          <w:sz w:val="22"/>
          <w:szCs w:val="22"/>
          <w:lang w:val="en-GB"/>
        </w:rPr>
        <w:t xml:space="preserve"> mentioned </w:t>
      </w:r>
      <w:r w:rsidR="00842DA3" w:rsidRPr="00F32822">
        <w:rPr>
          <w:rFonts w:ascii="Century Gothic" w:hAnsi="Century Gothic"/>
          <w:sz w:val="22"/>
          <w:szCs w:val="22"/>
          <w:lang w:val="en-GB"/>
        </w:rPr>
        <w:t xml:space="preserve">in </w:t>
      </w:r>
      <w:r w:rsidR="00F16946" w:rsidRPr="00F32822">
        <w:rPr>
          <w:rFonts w:ascii="Century Gothic" w:hAnsi="Century Gothic"/>
          <w:sz w:val="22"/>
          <w:szCs w:val="22"/>
          <w:lang w:val="en-GB"/>
        </w:rPr>
        <w:t>para</w:t>
      </w:r>
      <w:r w:rsidR="00842DA3" w:rsidRPr="00F32822">
        <w:rPr>
          <w:rFonts w:ascii="Century Gothic" w:hAnsi="Century Gothic"/>
          <w:sz w:val="22"/>
          <w:szCs w:val="22"/>
          <w:lang w:val="en-GB"/>
        </w:rPr>
        <w:t>graph</w:t>
      </w:r>
      <w:r w:rsidR="00F16946" w:rsidRPr="00F32822">
        <w:rPr>
          <w:rFonts w:ascii="Century Gothic" w:hAnsi="Century Gothic"/>
          <w:sz w:val="22"/>
          <w:szCs w:val="22"/>
          <w:lang w:val="en-GB"/>
        </w:rPr>
        <w:t xml:space="preserve"> 2.1, the 2011 census indicated a </w:t>
      </w:r>
      <w:r w:rsidR="00642DCC">
        <w:rPr>
          <w:rFonts w:ascii="Century Gothic" w:hAnsi="Century Gothic"/>
          <w:sz w:val="22"/>
          <w:szCs w:val="22"/>
          <w:lang w:val="en-GB"/>
        </w:rPr>
        <w:t>Parish</w:t>
      </w:r>
      <w:r w:rsidR="00F16946" w:rsidRPr="00F32822">
        <w:rPr>
          <w:rFonts w:ascii="Century Gothic" w:hAnsi="Century Gothic"/>
          <w:sz w:val="22"/>
          <w:szCs w:val="22"/>
          <w:lang w:val="en-GB"/>
        </w:rPr>
        <w:t xml:space="preserve"> population of </w:t>
      </w:r>
      <w:r w:rsidR="00D95DFC">
        <w:rPr>
          <w:rFonts w:ascii="Century Gothic" w:hAnsi="Century Gothic"/>
          <w:sz w:val="22"/>
          <w:szCs w:val="22"/>
          <w:lang w:val="en-GB"/>
        </w:rPr>
        <w:t xml:space="preserve">1260, </w:t>
      </w:r>
      <w:r w:rsidR="006B367D" w:rsidRPr="00F32822">
        <w:rPr>
          <w:rFonts w:ascii="Century Gothic" w:hAnsi="Century Gothic"/>
          <w:sz w:val="22"/>
          <w:szCs w:val="22"/>
          <w:lang w:val="en-GB"/>
        </w:rPr>
        <w:t>which</w:t>
      </w:r>
      <w:r w:rsidR="00F16946" w:rsidRPr="00F32822">
        <w:rPr>
          <w:rFonts w:ascii="Century Gothic" w:hAnsi="Century Gothic"/>
          <w:sz w:val="22"/>
          <w:szCs w:val="22"/>
          <w:lang w:val="en-GB"/>
        </w:rPr>
        <w:t xml:space="preserve"> seems likely to have increased</w:t>
      </w:r>
      <w:r w:rsidR="00611529" w:rsidRPr="00F32822">
        <w:rPr>
          <w:rFonts w:ascii="Century Gothic" w:hAnsi="Century Gothic"/>
          <w:sz w:val="22"/>
          <w:szCs w:val="22"/>
          <w:lang w:val="en-GB"/>
        </w:rPr>
        <w:t xml:space="preserve">. </w:t>
      </w:r>
      <w:r w:rsidR="00F16946" w:rsidRPr="00F32822">
        <w:rPr>
          <w:rFonts w:ascii="Century Gothic" w:hAnsi="Century Gothic"/>
          <w:sz w:val="22"/>
          <w:szCs w:val="22"/>
          <w:lang w:val="en-GB"/>
        </w:rPr>
        <w:t xml:space="preserve">The census also indicated a higher proportion of older people (i.e. above 65) than the national average, although the proportion of the population over 84 </w:t>
      </w:r>
      <w:r w:rsidR="00761652">
        <w:rPr>
          <w:rFonts w:ascii="Century Gothic" w:hAnsi="Century Gothic"/>
          <w:sz w:val="22"/>
          <w:szCs w:val="22"/>
          <w:lang w:val="en-GB"/>
        </w:rPr>
        <w:t>wa</w:t>
      </w:r>
      <w:r w:rsidR="00F16946" w:rsidRPr="00F32822">
        <w:rPr>
          <w:rFonts w:ascii="Century Gothic" w:hAnsi="Century Gothic"/>
          <w:sz w:val="22"/>
          <w:szCs w:val="22"/>
          <w:lang w:val="en-GB"/>
        </w:rPr>
        <w:t>s below</w:t>
      </w:r>
      <w:r w:rsidR="0079512C" w:rsidRPr="00F32822">
        <w:rPr>
          <w:rFonts w:ascii="Century Gothic" w:hAnsi="Century Gothic"/>
          <w:sz w:val="22"/>
          <w:szCs w:val="22"/>
          <w:lang w:val="en-GB"/>
        </w:rPr>
        <w:t xml:space="preserve"> the national average</w:t>
      </w:r>
      <w:r w:rsidR="00F16946" w:rsidRPr="00F32822">
        <w:rPr>
          <w:rFonts w:ascii="Century Gothic" w:hAnsi="Century Gothic"/>
          <w:sz w:val="22"/>
          <w:szCs w:val="22"/>
          <w:lang w:val="en-GB"/>
        </w:rPr>
        <w:t>, probably because the lack of local facilities mean</w:t>
      </w:r>
      <w:r w:rsidR="00761652">
        <w:rPr>
          <w:rFonts w:ascii="Century Gothic" w:hAnsi="Century Gothic"/>
          <w:sz w:val="22"/>
          <w:szCs w:val="22"/>
          <w:lang w:val="en-GB"/>
        </w:rPr>
        <w:t>s</w:t>
      </w:r>
      <w:r w:rsidR="00F16946" w:rsidRPr="00F32822">
        <w:rPr>
          <w:rFonts w:ascii="Century Gothic" w:hAnsi="Century Gothic"/>
          <w:sz w:val="22"/>
          <w:szCs w:val="22"/>
          <w:lang w:val="en-GB"/>
        </w:rPr>
        <w:t xml:space="preserve"> that older residents move to urban accommodation as their needs for assistance increase. The 2011 Census also indicated there to be</w:t>
      </w:r>
      <w:r w:rsidR="00074722">
        <w:rPr>
          <w:rFonts w:ascii="Century Gothic" w:hAnsi="Century Gothic"/>
          <w:sz w:val="22"/>
          <w:szCs w:val="22"/>
          <w:lang w:val="en-GB"/>
        </w:rPr>
        <w:t xml:space="preserve"> </w:t>
      </w:r>
      <w:r w:rsidR="00F16946" w:rsidRPr="00F32822">
        <w:rPr>
          <w:rFonts w:ascii="Century Gothic" w:hAnsi="Century Gothic"/>
          <w:sz w:val="22"/>
          <w:szCs w:val="22"/>
          <w:lang w:val="en-GB"/>
        </w:rPr>
        <w:t>171 dwellings in Great Kimble, 128 In Little Kimble, 100 in Marsh and Kimblewick and 69 elsewhere</w:t>
      </w:r>
      <w:r w:rsidR="008A422C" w:rsidRPr="00F32822">
        <w:rPr>
          <w:rFonts w:ascii="Century Gothic" w:hAnsi="Century Gothic"/>
          <w:sz w:val="22"/>
          <w:szCs w:val="22"/>
          <w:lang w:val="en-GB"/>
        </w:rPr>
        <w:t xml:space="preserve">. </w:t>
      </w:r>
    </w:p>
    <w:p w14:paraId="72B9B6B8" w14:textId="77777777" w:rsidR="008A422C" w:rsidRPr="00F32822" w:rsidRDefault="008A422C" w:rsidP="00950186">
      <w:pPr>
        <w:pStyle w:val="Body"/>
        <w:jc w:val="both"/>
        <w:rPr>
          <w:rFonts w:ascii="Century Gothic" w:hAnsi="Century Gothic"/>
          <w:sz w:val="22"/>
          <w:szCs w:val="22"/>
          <w:lang w:val="en-GB"/>
        </w:rPr>
      </w:pPr>
    </w:p>
    <w:p w14:paraId="6D62397D" w14:textId="77777777"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b/>
          <w:bCs/>
          <w:sz w:val="22"/>
          <w:szCs w:val="22"/>
          <w:lang w:val="en-GB"/>
        </w:rPr>
        <w:t>Housing Stock</w:t>
      </w:r>
    </w:p>
    <w:p w14:paraId="6C44690B"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177EB5EC" w14:textId="7CC5B1E6"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2.14 The housing stock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varies widely in age and scope. There are two recent small-scale developments including low cost housing with preferences for local families and two similar earlier </w:t>
      </w:r>
      <w:r w:rsidR="0016188A" w:rsidRPr="00F32822">
        <w:rPr>
          <w:rFonts w:ascii="Century Gothic" w:hAnsi="Century Gothic"/>
          <w:sz w:val="22"/>
          <w:szCs w:val="22"/>
          <w:lang w:val="en-GB"/>
        </w:rPr>
        <w:t xml:space="preserve">developments. </w:t>
      </w:r>
      <w:r w:rsidRPr="00F32822">
        <w:rPr>
          <w:rFonts w:ascii="Century Gothic" w:hAnsi="Century Gothic"/>
          <w:sz w:val="22"/>
          <w:szCs w:val="22"/>
          <w:lang w:val="en-GB"/>
        </w:rPr>
        <w:t xml:space="preserve">There are also several amalgamations, radical extensions, total rebuilds and barn conversions.  </w:t>
      </w:r>
    </w:p>
    <w:p w14:paraId="7315DA00"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5FD1BA2B" w14:textId="2D9015DE" w:rsidR="007A16A3" w:rsidRPr="00F32822" w:rsidRDefault="00F16946" w:rsidP="00950186">
      <w:pPr>
        <w:pStyle w:val="Body"/>
        <w:jc w:val="both"/>
        <w:rPr>
          <w:rFonts w:ascii="Century Gothic" w:hAnsi="Century Gothic"/>
          <w:b/>
          <w:bCs/>
          <w:sz w:val="22"/>
          <w:szCs w:val="22"/>
          <w:lang w:val="en-GB"/>
        </w:rPr>
      </w:pPr>
      <w:r w:rsidRPr="00F32822">
        <w:rPr>
          <w:rFonts w:ascii="Century Gothic" w:hAnsi="Century Gothic"/>
          <w:sz w:val="22"/>
          <w:szCs w:val="22"/>
          <w:lang w:val="en-GB"/>
        </w:rPr>
        <w:t xml:space="preserve">2.15 The survey in 2017 indicated a majority of the dwellings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are in ribbon development along roads, with over two-thirds having no dwellings to the immediate front or rear and only </w:t>
      </w:r>
      <w:r w:rsidR="00074722">
        <w:rPr>
          <w:rFonts w:ascii="Century Gothic" w:hAnsi="Century Gothic"/>
          <w:sz w:val="22"/>
          <w:szCs w:val="22"/>
          <w:lang w:val="en-GB"/>
        </w:rPr>
        <w:t>in the order of</w:t>
      </w:r>
      <w:r w:rsidRPr="00F32822">
        <w:rPr>
          <w:rFonts w:ascii="Century Gothic" w:hAnsi="Century Gothic"/>
          <w:sz w:val="22"/>
          <w:szCs w:val="22"/>
          <w:lang w:val="en-GB"/>
        </w:rPr>
        <w:t xml:space="preserve"> 5% with dwellings immediately to front and rear.  The plot size for the majority of dwellings is large and the wide variety makes averages less relevant, but the median price is likely to exceed</w:t>
      </w:r>
      <w:r w:rsidR="00074722">
        <w:rPr>
          <w:rFonts w:ascii="Century Gothic" w:hAnsi="Century Gothic"/>
          <w:sz w:val="22"/>
          <w:szCs w:val="22"/>
          <w:lang w:val="en-GB"/>
        </w:rPr>
        <w:t xml:space="preserve"> </w:t>
      </w:r>
      <w:r w:rsidRPr="00F32822">
        <w:rPr>
          <w:rFonts w:ascii="Century Gothic" w:hAnsi="Century Gothic"/>
          <w:sz w:val="22"/>
          <w:szCs w:val="22"/>
          <w:lang w:val="en-GB"/>
        </w:rPr>
        <w:t>the national average</w:t>
      </w:r>
      <w:r w:rsidR="00074722">
        <w:rPr>
          <w:rFonts w:ascii="Century Gothic" w:hAnsi="Century Gothic"/>
          <w:sz w:val="22"/>
          <w:szCs w:val="22"/>
          <w:lang w:val="en-GB"/>
        </w:rPr>
        <w:t xml:space="preserve"> by a material amount</w:t>
      </w:r>
      <w:r w:rsidRPr="00F32822">
        <w:rPr>
          <w:rFonts w:ascii="Century Gothic" w:hAnsi="Century Gothic"/>
          <w:sz w:val="22"/>
          <w:szCs w:val="22"/>
          <w:lang w:val="en-GB"/>
        </w:rPr>
        <w:t xml:space="preserve">. Out of 421 properties recorded in the 2011 census, over 75% were owner occupied and the balance rented, mainly privately but with some social housing.  </w:t>
      </w:r>
    </w:p>
    <w:p w14:paraId="0BDFEFD2" w14:textId="77777777" w:rsidR="007A16A3" w:rsidRPr="00F32822" w:rsidRDefault="007A16A3" w:rsidP="00950186">
      <w:pPr>
        <w:pStyle w:val="Body"/>
        <w:jc w:val="both"/>
        <w:rPr>
          <w:rFonts w:ascii="Century Gothic" w:hAnsi="Century Gothic"/>
          <w:b/>
          <w:bCs/>
          <w:sz w:val="22"/>
          <w:szCs w:val="22"/>
          <w:lang w:val="en-GB"/>
        </w:rPr>
      </w:pPr>
    </w:p>
    <w:p w14:paraId="435CDB7C"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Drainage</w:t>
      </w:r>
    </w:p>
    <w:p w14:paraId="5C5CF917"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75CCC769" w14:textId="20A8D61B"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2.16 Land drainage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is mainly through four </w:t>
      </w:r>
      <w:r w:rsidR="00074722">
        <w:rPr>
          <w:rFonts w:ascii="Century Gothic" w:hAnsi="Century Gothic"/>
          <w:sz w:val="22"/>
          <w:szCs w:val="22"/>
          <w:lang w:val="en-GB"/>
        </w:rPr>
        <w:t xml:space="preserve">brooks and </w:t>
      </w:r>
      <w:r w:rsidRPr="00F32822">
        <w:rPr>
          <w:rFonts w:ascii="Century Gothic" w:hAnsi="Century Gothic"/>
          <w:sz w:val="22"/>
          <w:szCs w:val="22"/>
          <w:lang w:val="en-GB"/>
        </w:rPr>
        <w:t>streams and there are five sites where road flooding occurs periodically.</w:t>
      </w:r>
      <w:r w:rsidR="0079512C" w:rsidRPr="00F32822">
        <w:rPr>
          <w:rFonts w:ascii="Century Gothic" w:hAnsi="Century Gothic"/>
          <w:sz w:val="22"/>
          <w:szCs w:val="22"/>
          <w:lang w:val="en-GB"/>
        </w:rPr>
        <w:t xml:space="preserve"> </w:t>
      </w:r>
      <w:r w:rsidRPr="00F32822">
        <w:rPr>
          <w:rFonts w:ascii="Century Gothic" w:hAnsi="Century Gothic"/>
          <w:sz w:val="22"/>
          <w:szCs w:val="22"/>
          <w:lang w:val="en-GB"/>
        </w:rPr>
        <w:t>The main villages have been on mains drainage since the 1930s and Clanking since 1962</w:t>
      </w:r>
      <w:r w:rsidR="001C1FC5" w:rsidRPr="00F32822">
        <w:rPr>
          <w:rFonts w:ascii="Century Gothic" w:hAnsi="Century Gothic"/>
          <w:sz w:val="22"/>
          <w:szCs w:val="22"/>
          <w:lang w:val="en-GB"/>
        </w:rPr>
        <w:t>.</w:t>
      </w:r>
      <w:r w:rsidRPr="00F32822">
        <w:rPr>
          <w:rFonts w:ascii="Century Gothic" w:hAnsi="Century Gothic"/>
          <w:sz w:val="22"/>
          <w:szCs w:val="22"/>
          <w:lang w:val="en-GB"/>
        </w:rPr>
        <w:t xml:space="preserve"> There is a pumping station near Brookside Farm which directs sewage to Princes Risborough.  North of the station most dwellings are still not on mains drainage, with some still using </w:t>
      </w:r>
      <w:r w:rsidR="006B367D" w:rsidRPr="00F32822">
        <w:rPr>
          <w:rFonts w:ascii="Century Gothic" w:hAnsi="Century Gothic"/>
          <w:sz w:val="22"/>
          <w:szCs w:val="22"/>
          <w:lang w:val="en-GB"/>
        </w:rPr>
        <w:t>cesspits</w:t>
      </w:r>
      <w:r w:rsidRPr="00F32822">
        <w:rPr>
          <w:rFonts w:ascii="Century Gothic" w:hAnsi="Century Gothic"/>
          <w:sz w:val="22"/>
          <w:szCs w:val="22"/>
          <w:lang w:val="en-GB"/>
        </w:rPr>
        <w:t xml:space="preserve"> and wells, although </w:t>
      </w:r>
      <w:r w:rsidR="00761652">
        <w:rPr>
          <w:rFonts w:ascii="Century Gothic" w:hAnsi="Century Gothic"/>
          <w:sz w:val="22"/>
          <w:szCs w:val="22"/>
          <w:lang w:val="en-GB"/>
        </w:rPr>
        <w:t>the PC is</w:t>
      </w:r>
      <w:r w:rsidR="00761652">
        <w:rPr>
          <w:rFonts w:ascii="Century Gothic" w:hAnsi="Century Gothic"/>
          <w:color w:val="auto"/>
          <w:sz w:val="22"/>
          <w:szCs w:val="22"/>
          <w:lang w:val="en-GB"/>
        </w:rPr>
        <w:t xml:space="preserve"> </w:t>
      </w:r>
      <w:r w:rsidR="00B30BD8" w:rsidRPr="00F32822">
        <w:rPr>
          <w:rFonts w:ascii="Century Gothic" w:hAnsi="Century Gothic"/>
          <w:color w:val="auto"/>
          <w:sz w:val="22"/>
          <w:szCs w:val="22"/>
          <w:lang w:val="en-GB"/>
        </w:rPr>
        <w:t xml:space="preserve">not aware of any </w:t>
      </w:r>
      <w:r w:rsidRPr="00F32822">
        <w:rPr>
          <w:rFonts w:ascii="Century Gothic" w:hAnsi="Century Gothic"/>
          <w:color w:val="auto"/>
          <w:sz w:val="22"/>
          <w:szCs w:val="22"/>
          <w:lang w:val="en-GB"/>
        </w:rPr>
        <w:t>dwelling</w:t>
      </w:r>
      <w:r w:rsidR="00761652">
        <w:rPr>
          <w:rFonts w:ascii="Century Gothic" w:hAnsi="Century Gothic"/>
          <w:color w:val="auto"/>
          <w:sz w:val="22"/>
          <w:szCs w:val="22"/>
          <w:lang w:val="en-GB"/>
        </w:rPr>
        <w:t xml:space="preserve"> without </w:t>
      </w:r>
      <w:r w:rsidRPr="00F32822">
        <w:rPr>
          <w:rFonts w:ascii="Century Gothic" w:hAnsi="Century Gothic"/>
          <w:sz w:val="22"/>
          <w:szCs w:val="22"/>
          <w:lang w:val="en-GB"/>
        </w:rPr>
        <w:t xml:space="preserve">mains water. The plastic main at Clanking failed shortly after installation and has </w:t>
      </w:r>
      <w:r w:rsidR="0026689B" w:rsidRPr="00F32822">
        <w:rPr>
          <w:rFonts w:ascii="Century Gothic" w:hAnsi="Century Gothic"/>
          <w:sz w:val="22"/>
          <w:szCs w:val="22"/>
          <w:lang w:val="en-GB"/>
        </w:rPr>
        <w:t xml:space="preserve">since </w:t>
      </w:r>
      <w:r w:rsidRPr="00F32822">
        <w:rPr>
          <w:rFonts w:ascii="Century Gothic" w:hAnsi="Century Gothic"/>
          <w:sz w:val="22"/>
          <w:szCs w:val="22"/>
          <w:lang w:val="en-GB"/>
        </w:rPr>
        <w:t>failed twice</w:t>
      </w:r>
      <w:r w:rsidR="0026689B" w:rsidRPr="00F32822">
        <w:rPr>
          <w:rFonts w:ascii="Century Gothic" w:hAnsi="Century Gothic"/>
          <w:sz w:val="22"/>
          <w:szCs w:val="22"/>
          <w:lang w:val="en-GB"/>
        </w:rPr>
        <w:t>.</w:t>
      </w:r>
      <w:r w:rsidRPr="00F32822">
        <w:rPr>
          <w:rFonts w:ascii="Century Gothic" w:hAnsi="Century Gothic"/>
          <w:sz w:val="22"/>
          <w:szCs w:val="22"/>
          <w:lang w:val="en-GB"/>
        </w:rPr>
        <w:t xml:space="preserve"> There have also been </w:t>
      </w:r>
      <w:r w:rsidR="0026689B" w:rsidRPr="00F32822">
        <w:rPr>
          <w:rFonts w:ascii="Century Gothic" w:hAnsi="Century Gothic"/>
          <w:sz w:val="22"/>
          <w:szCs w:val="22"/>
          <w:lang w:val="en-GB"/>
        </w:rPr>
        <w:t xml:space="preserve">regular </w:t>
      </w:r>
      <w:r w:rsidRPr="00F32822">
        <w:rPr>
          <w:rFonts w:ascii="Century Gothic" w:hAnsi="Century Gothic"/>
          <w:sz w:val="22"/>
          <w:szCs w:val="22"/>
          <w:lang w:val="en-GB"/>
        </w:rPr>
        <w:t xml:space="preserve">issues with water mains and main drainage facilities since the main connections were made in the 1930s. Issues with land drainage are thus common and extensive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building developments have frequently had significant problems. There have also been issues with clay shrinkage in long, dry spells, in particular in 2018</w:t>
      </w:r>
      <w:r w:rsidR="00074722">
        <w:rPr>
          <w:rFonts w:ascii="Century Gothic" w:hAnsi="Century Gothic"/>
          <w:sz w:val="22"/>
          <w:szCs w:val="22"/>
          <w:lang w:val="en-GB"/>
        </w:rPr>
        <w:t xml:space="preserve"> and 2019</w:t>
      </w:r>
      <w:r w:rsidRPr="00F32822">
        <w:rPr>
          <w:rFonts w:ascii="Century Gothic" w:hAnsi="Century Gothic"/>
          <w:sz w:val="22"/>
          <w:szCs w:val="22"/>
          <w:lang w:val="en-GB"/>
        </w:rPr>
        <w:t>.</w:t>
      </w:r>
    </w:p>
    <w:p w14:paraId="4C0B021A"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5D5C7C21"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Communications/Services</w:t>
      </w:r>
    </w:p>
    <w:p w14:paraId="4012F247"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31E56409" w14:textId="4C779843"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lastRenderedPageBreak/>
        <w:t>2.17 T</w:t>
      </w:r>
      <w:r w:rsidR="00842DA3" w:rsidRPr="00F32822">
        <w:rPr>
          <w:rFonts w:ascii="Century Gothic" w:hAnsi="Century Gothic"/>
          <w:sz w:val="22"/>
          <w:szCs w:val="22"/>
          <w:lang w:val="en-GB"/>
        </w:rPr>
        <w:t xml:space="preserve">here are six post boxes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w:t>
      </w:r>
      <w:r w:rsidR="006B367D">
        <w:rPr>
          <w:rFonts w:ascii="Century Gothic" w:hAnsi="Century Gothic"/>
          <w:sz w:val="22"/>
          <w:szCs w:val="22"/>
          <w:lang w:val="en-GB"/>
        </w:rPr>
        <w:t>a</w:t>
      </w:r>
      <w:r w:rsidRPr="00F32822">
        <w:rPr>
          <w:rFonts w:ascii="Century Gothic" w:hAnsi="Century Gothic"/>
          <w:sz w:val="22"/>
          <w:szCs w:val="22"/>
          <w:lang w:val="en-GB"/>
        </w:rPr>
        <w:t xml:space="preserve"> daily delivery and collection </w:t>
      </w:r>
      <w:r w:rsidR="00761652">
        <w:rPr>
          <w:rFonts w:ascii="Century Gothic" w:hAnsi="Century Gothic"/>
          <w:sz w:val="22"/>
          <w:szCs w:val="22"/>
          <w:lang w:val="en-GB"/>
        </w:rPr>
        <w:t xml:space="preserve">of post from </w:t>
      </w:r>
      <w:r w:rsidRPr="00F32822">
        <w:rPr>
          <w:rFonts w:ascii="Century Gothic" w:hAnsi="Century Gothic"/>
          <w:sz w:val="22"/>
          <w:szCs w:val="22"/>
          <w:lang w:val="en-GB"/>
        </w:rPr>
        <w:t>Monday to Saturday</w:t>
      </w:r>
      <w:r w:rsidR="006B367D">
        <w:rPr>
          <w:rFonts w:ascii="Century Gothic" w:hAnsi="Century Gothic"/>
          <w:sz w:val="22"/>
          <w:szCs w:val="22"/>
          <w:lang w:val="en-GB"/>
        </w:rPr>
        <w:t>;</w:t>
      </w:r>
      <w:r w:rsidR="006B367D" w:rsidRPr="00F32822">
        <w:rPr>
          <w:rFonts w:ascii="Century Gothic" w:hAnsi="Century Gothic"/>
          <w:sz w:val="22"/>
          <w:szCs w:val="22"/>
          <w:lang w:val="en-GB"/>
        </w:rPr>
        <w:t xml:space="preserve"> two</w:t>
      </w:r>
      <w:r w:rsidR="00761652" w:rsidRPr="00F32822">
        <w:rPr>
          <w:rFonts w:ascii="Century Gothic" w:hAnsi="Century Gothic"/>
          <w:sz w:val="22"/>
          <w:szCs w:val="22"/>
          <w:lang w:val="en-GB"/>
        </w:rPr>
        <w:t xml:space="preserve"> public telephone boxes</w:t>
      </w:r>
      <w:r w:rsidR="00761652">
        <w:rPr>
          <w:rFonts w:ascii="Century Gothic" w:hAnsi="Century Gothic"/>
          <w:sz w:val="22"/>
          <w:szCs w:val="22"/>
          <w:lang w:val="en-GB"/>
        </w:rPr>
        <w:t xml:space="preserve">; </w:t>
      </w:r>
      <w:r w:rsidR="007D134A">
        <w:rPr>
          <w:rFonts w:ascii="Century Gothic" w:hAnsi="Century Gothic"/>
          <w:sz w:val="22"/>
          <w:szCs w:val="22"/>
          <w:lang w:val="en-GB"/>
        </w:rPr>
        <w:t xml:space="preserve">and </w:t>
      </w:r>
      <w:r w:rsidRPr="00F32822">
        <w:rPr>
          <w:rFonts w:ascii="Century Gothic" w:hAnsi="Century Gothic"/>
          <w:sz w:val="22"/>
          <w:szCs w:val="22"/>
          <w:lang w:val="en-GB"/>
        </w:rPr>
        <w:t xml:space="preserve">differentiated weekly </w:t>
      </w:r>
      <w:r w:rsidR="0043593B" w:rsidRPr="00F32822">
        <w:rPr>
          <w:rFonts w:ascii="Century Gothic" w:hAnsi="Century Gothic"/>
          <w:sz w:val="22"/>
          <w:szCs w:val="22"/>
          <w:lang w:val="en-GB"/>
        </w:rPr>
        <w:t xml:space="preserve">rubbish </w:t>
      </w:r>
      <w:r w:rsidRPr="00F32822">
        <w:rPr>
          <w:rFonts w:ascii="Century Gothic" w:hAnsi="Century Gothic"/>
          <w:sz w:val="22"/>
          <w:szCs w:val="22"/>
          <w:lang w:val="en-GB"/>
        </w:rPr>
        <w:t>collections</w:t>
      </w:r>
      <w:r w:rsidR="002A645B">
        <w:rPr>
          <w:rFonts w:ascii="Century Gothic" w:hAnsi="Century Gothic"/>
          <w:sz w:val="22"/>
          <w:szCs w:val="22"/>
          <w:lang w:val="en-GB"/>
        </w:rPr>
        <w:t xml:space="preserve"> throughout</w:t>
      </w:r>
      <w:r w:rsidR="00A27381">
        <w:rPr>
          <w:rFonts w:ascii="Century Gothic" w:hAnsi="Century Gothic"/>
          <w:sz w:val="22"/>
          <w:szCs w:val="22"/>
          <w:lang w:val="en-GB"/>
        </w:rPr>
        <w:t>.</w:t>
      </w:r>
      <w:r w:rsidRPr="00F32822">
        <w:rPr>
          <w:rFonts w:ascii="Century Gothic" w:hAnsi="Century Gothic"/>
          <w:sz w:val="22"/>
          <w:szCs w:val="22"/>
          <w:lang w:val="en-GB"/>
        </w:rPr>
        <w:t xml:space="preserve"> </w:t>
      </w:r>
      <w:r w:rsidR="00A27381">
        <w:rPr>
          <w:rFonts w:ascii="Century Gothic" w:hAnsi="Century Gothic"/>
          <w:sz w:val="22"/>
          <w:szCs w:val="22"/>
          <w:lang w:val="en-GB"/>
        </w:rPr>
        <w:t xml:space="preserve"> </w:t>
      </w:r>
      <w:r w:rsidRPr="00F32822">
        <w:rPr>
          <w:rFonts w:ascii="Century Gothic" w:hAnsi="Century Gothic"/>
          <w:sz w:val="22"/>
          <w:szCs w:val="22"/>
          <w:lang w:val="en-GB"/>
        </w:rPr>
        <w:t xml:space="preserve">There are a number of petrol stations and Post Offices in neighbouring </w:t>
      </w:r>
      <w:r w:rsidR="007D134A">
        <w:rPr>
          <w:rFonts w:ascii="Century Gothic" w:hAnsi="Century Gothic"/>
          <w:sz w:val="22"/>
          <w:szCs w:val="22"/>
          <w:lang w:val="en-GB"/>
        </w:rPr>
        <w:t>p</w:t>
      </w:r>
      <w:r w:rsidR="00642DCC">
        <w:rPr>
          <w:rFonts w:ascii="Century Gothic" w:hAnsi="Century Gothic"/>
          <w:sz w:val="22"/>
          <w:szCs w:val="22"/>
          <w:lang w:val="en-GB"/>
        </w:rPr>
        <w:t>arish</w:t>
      </w:r>
      <w:r w:rsidRPr="00F32822">
        <w:rPr>
          <w:rFonts w:ascii="Century Gothic" w:hAnsi="Century Gothic"/>
          <w:sz w:val="22"/>
          <w:szCs w:val="22"/>
          <w:lang w:val="en-GB"/>
        </w:rPr>
        <w:t xml:space="preserve">es, but none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w:t>
      </w:r>
      <w:r w:rsidR="00A27381">
        <w:rPr>
          <w:rFonts w:ascii="Century Gothic" w:hAnsi="Century Gothic"/>
          <w:sz w:val="22"/>
          <w:szCs w:val="22"/>
          <w:lang w:val="en-GB"/>
        </w:rPr>
        <w:t>O</w:t>
      </w:r>
      <w:r w:rsidRPr="00F32822">
        <w:rPr>
          <w:rFonts w:ascii="Century Gothic" w:hAnsi="Century Gothic"/>
          <w:sz w:val="22"/>
          <w:szCs w:val="22"/>
          <w:lang w:val="en-GB"/>
        </w:rPr>
        <w:t>ther facilities are available in Princes Risborough</w:t>
      </w:r>
      <w:r w:rsidR="0079512C" w:rsidRPr="00F32822">
        <w:rPr>
          <w:rFonts w:ascii="Century Gothic" w:hAnsi="Century Gothic"/>
          <w:sz w:val="22"/>
          <w:szCs w:val="22"/>
          <w:lang w:val="en-GB"/>
        </w:rPr>
        <w:t>, Wendover</w:t>
      </w:r>
      <w:r w:rsidRPr="00F32822">
        <w:rPr>
          <w:rFonts w:ascii="Century Gothic" w:hAnsi="Century Gothic"/>
          <w:sz w:val="22"/>
          <w:szCs w:val="22"/>
          <w:lang w:val="en-GB"/>
        </w:rPr>
        <w:t xml:space="preserve"> or Aylesbury. Internet connections vary considerably in</w:t>
      </w:r>
      <w:r w:rsidR="001C1FC5"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terms of speed and consistency within the </w:t>
      </w:r>
      <w:r w:rsidR="00642DCC">
        <w:rPr>
          <w:rFonts w:ascii="Century Gothic" w:hAnsi="Century Gothic"/>
          <w:sz w:val="22"/>
          <w:szCs w:val="22"/>
          <w:lang w:val="en-GB"/>
        </w:rPr>
        <w:t>Parish</w:t>
      </w:r>
      <w:r w:rsidR="0079512C" w:rsidRPr="00F32822">
        <w:rPr>
          <w:rFonts w:ascii="Century Gothic" w:hAnsi="Century Gothic"/>
          <w:sz w:val="22"/>
          <w:szCs w:val="22"/>
          <w:lang w:val="en-GB"/>
        </w:rPr>
        <w:t>,</w:t>
      </w:r>
      <w:r w:rsidRPr="00F32822">
        <w:rPr>
          <w:rFonts w:ascii="Century Gothic" w:hAnsi="Century Gothic"/>
          <w:sz w:val="22"/>
          <w:szCs w:val="22"/>
          <w:lang w:val="en-GB"/>
        </w:rPr>
        <w:t xml:space="preserve"> although residents </w:t>
      </w:r>
      <w:r w:rsidR="006733D5" w:rsidRPr="00F32822">
        <w:rPr>
          <w:rFonts w:ascii="Century Gothic" w:hAnsi="Century Gothic"/>
          <w:sz w:val="22"/>
          <w:szCs w:val="22"/>
          <w:lang w:val="en-GB"/>
        </w:rPr>
        <w:t xml:space="preserve">can now </w:t>
      </w:r>
      <w:r w:rsidRPr="00F32822">
        <w:rPr>
          <w:rFonts w:ascii="Century Gothic" w:hAnsi="Century Gothic"/>
          <w:sz w:val="22"/>
          <w:szCs w:val="22"/>
          <w:lang w:val="en-GB"/>
        </w:rPr>
        <w:t xml:space="preserve">access </w:t>
      </w:r>
      <w:r w:rsidR="006733D5" w:rsidRPr="00F32822">
        <w:rPr>
          <w:rFonts w:ascii="Century Gothic" w:hAnsi="Century Gothic"/>
          <w:sz w:val="22"/>
          <w:szCs w:val="22"/>
          <w:lang w:val="en-GB"/>
        </w:rPr>
        <w:t xml:space="preserve">acceptable </w:t>
      </w:r>
      <w:r w:rsidRPr="00F32822">
        <w:rPr>
          <w:rFonts w:ascii="Century Gothic" w:hAnsi="Century Gothic"/>
          <w:sz w:val="22"/>
          <w:szCs w:val="22"/>
          <w:lang w:val="en-GB"/>
        </w:rPr>
        <w:t>broadband through wireless connection from Aylesbury and mobile telephone connections</w:t>
      </w:r>
      <w:r w:rsidR="001C1FC5" w:rsidRPr="00F32822">
        <w:rPr>
          <w:rFonts w:ascii="Century Gothic" w:hAnsi="Century Gothic"/>
          <w:sz w:val="22"/>
          <w:szCs w:val="22"/>
          <w:lang w:val="en-GB"/>
        </w:rPr>
        <w:t>.</w:t>
      </w:r>
      <w:r w:rsidRPr="00F32822">
        <w:rPr>
          <w:rFonts w:ascii="Century Gothic" w:hAnsi="Century Gothic"/>
          <w:sz w:val="22"/>
          <w:szCs w:val="22"/>
          <w:lang w:val="en-GB"/>
        </w:rPr>
        <w:t xml:space="preserve"> </w:t>
      </w:r>
    </w:p>
    <w:p w14:paraId="483B89BB"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2F1FAA52" w14:textId="700CD786"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2.18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is in the most deprived category [category 1 on a scale of 1 – 10] in the section “Geographic Barriers to</w:t>
      </w:r>
      <w:r w:rsidR="007A16A3" w:rsidRPr="00F32822">
        <w:rPr>
          <w:rFonts w:ascii="Century Gothic" w:hAnsi="Century Gothic"/>
          <w:sz w:val="22"/>
          <w:szCs w:val="22"/>
          <w:lang w:val="en-GB"/>
        </w:rPr>
        <w:t xml:space="preserve"> Services</w:t>
      </w:r>
      <w:r w:rsidR="007A16A3" w:rsidRPr="00F32822">
        <w:rPr>
          <w:lang w:val="en-GB"/>
        </w:rPr>
        <w:t>”</w:t>
      </w:r>
      <w:r w:rsidRPr="00F32822">
        <w:rPr>
          <w:rFonts w:ascii="Century Gothic" w:hAnsi="Century Gothic"/>
          <w:sz w:val="22"/>
          <w:szCs w:val="22"/>
          <w:lang w:val="en-GB"/>
        </w:rPr>
        <w:t>.  In the “Barrier to Housing and Services Depriva</w:t>
      </w:r>
      <w:r w:rsidR="00842DA3" w:rsidRPr="00F32822">
        <w:rPr>
          <w:rFonts w:ascii="Century Gothic" w:hAnsi="Century Gothic"/>
          <w:sz w:val="22"/>
          <w:szCs w:val="22"/>
          <w:lang w:val="en-GB"/>
        </w:rPr>
        <w:t xml:space="preserve">tion” section the north of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is in Category 2 [very deprived], and the south in category 1. Much of the northern part of the </w:t>
      </w:r>
      <w:r w:rsidR="00D77759">
        <w:rPr>
          <w:rFonts w:ascii="Century Gothic" w:hAnsi="Century Gothic"/>
          <w:sz w:val="22"/>
          <w:szCs w:val="22"/>
          <w:lang w:val="en-GB"/>
        </w:rPr>
        <w:t xml:space="preserve">Parish is on </w:t>
      </w:r>
      <w:r w:rsidR="00D77759" w:rsidRPr="00F32822">
        <w:rPr>
          <w:rFonts w:ascii="Century Gothic" w:hAnsi="Century Gothic"/>
          <w:sz w:val="22"/>
          <w:szCs w:val="22"/>
          <w:lang w:val="en-GB"/>
        </w:rPr>
        <w:t>neither</w:t>
      </w:r>
      <w:r w:rsidR="002A645B">
        <w:rPr>
          <w:rFonts w:ascii="Century Gothic" w:hAnsi="Century Gothic"/>
          <w:sz w:val="22"/>
          <w:szCs w:val="22"/>
          <w:lang w:val="en-GB"/>
        </w:rPr>
        <w:t xml:space="preserve"> </w:t>
      </w:r>
      <w:r w:rsidR="006B367D" w:rsidRPr="00F32822">
        <w:rPr>
          <w:rFonts w:ascii="Century Gothic" w:hAnsi="Century Gothic"/>
          <w:sz w:val="22"/>
          <w:szCs w:val="22"/>
          <w:lang w:val="en-GB"/>
        </w:rPr>
        <w:t>mains drainage</w:t>
      </w:r>
      <w:r w:rsidRPr="00F32822">
        <w:rPr>
          <w:rFonts w:ascii="Century Gothic" w:hAnsi="Century Gothic"/>
          <w:sz w:val="22"/>
          <w:szCs w:val="22"/>
          <w:lang w:val="en-GB"/>
        </w:rPr>
        <w:t xml:space="preserve"> </w:t>
      </w:r>
      <w:r w:rsidR="000B2CDD">
        <w:rPr>
          <w:rFonts w:ascii="Century Gothic" w:hAnsi="Century Gothic"/>
          <w:sz w:val="22"/>
          <w:szCs w:val="22"/>
          <w:lang w:val="en-GB"/>
        </w:rPr>
        <w:t xml:space="preserve">nor </w:t>
      </w:r>
      <w:r w:rsidRPr="00F32822">
        <w:rPr>
          <w:rFonts w:ascii="Century Gothic" w:hAnsi="Century Gothic"/>
          <w:sz w:val="22"/>
          <w:szCs w:val="22"/>
          <w:lang w:val="en-GB"/>
        </w:rPr>
        <w:t xml:space="preserve">mains gas. In view of the high proportion of those working outside the </w:t>
      </w:r>
      <w:r w:rsidR="00642DCC">
        <w:rPr>
          <w:rFonts w:ascii="Century Gothic" w:hAnsi="Century Gothic"/>
          <w:sz w:val="22"/>
          <w:szCs w:val="22"/>
          <w:lang w:val="en-GB"/>
        </w:rPr>
        <w:t>Parish</w:t>
      </w:r>
      <w:r w:rsidR="00FD2941"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and the lack of facilities and amenities </w:t>
      </w:r>
      <w:r w:rsidR="006B367D" w:rsidRPr="00F32822">
        <w:rPr>
          <w:rFonts w:ascii="Century Gothic" w:hAnsi="Century Gothic"/>
          <w:sz w:val="22"/>
          <w:szCs w:val="22"/>
          <w:lang w:val="en-GB"/>
        </w:rPr>
        <w:t>within,</w:t>
      </w:r>
      <w:r w:rsidRPr="00F32822">
        <w:rPr>
          <w:rFonts w:ascii="Century Gothic" w:hAnsi="Century Gothic"/>
          <w:sz w:val="22"/>
          <w:szCs w:val="22"/>
          <w:lang w:val="en-GB"/>
        </w:rPr>
        <w:t xml:space="preserve"> road access is a serious issue and it is difficult to see how the upgrading of the B4009 can be achieved in a manner that would</w:t>
      </w:r>
      <w:r w:rsidR="00A27381">
        <w:rPr>
          <w:rFonts w:ascii="Century Gothic" w:hAnsi="Century Gothic"/>
          <w:sz w:val="22"/>
          <w:szCs w:val="22"/>
          <w:lang w:val="en-GB"/>
        </w:rPr>
        <w:t xml:space="preserve"> not</w:t>
      </w:r>
      <w:r w:rsidRPr="00F32822">
        <w:rPr>
          <w:rFonts w:ascii="Century Gothic" w:hAnsi="Century Gothic"/>
          <w:sz w:val="22"/>
          <w:szCs w:val="22"/>
          <w:lang w:val="en-GB"/>
        </w:rPr>
        <w:t xml:space="preserve"> </w:t>
      </w:r>
      <w:r w:rsidR="000B2CDD">
        <w:rPr>
          <w:rFonts w:ascii="Century Gothic" w:hAnsi="Century Gothic"/>
          <w:sz w:val="22"/>
          <w:szCs w:val="22"/>
          <w:lang w:val="en-GB"/>
        </w:rPr>
        <w:t xml:space="preserve">escalate </w:t>
      </w:r>
      <w:r w:rsidRPr="00F32822">
        <w:rPr>
          <w:rFonts w:ascii="Century Gothic" w:hAnsi="Century Gothic"/>
          <w:sz w:val="22"/>
          <w:szCs w:val="22"/>
          <w:lang w:val="en-GB"/>
        </w:rPr>
        <w:t>th</w:t>
      </w:r>
      <w:r w:rsidR="000B2CDD">
        <w:rPr>
          <w:rFonts w:ascii="Century Gothic" w:hAnsi="Century Gothic"/>
          <w:sz w:val="22"/>
          <w:szCs w:val="22"/>
          <w:lang w:val="en-GB"/>
        </w:rPr>
        <w:t xml:space="preserve">e local traffic </w:t>
      </w:r>
      <w:r w:rsidR="00D77759">
        <w:rPr>
          <w:rFonts w:ascii="Century Gothic" w:hAnsi="Century Gothic"/>
          <w:sz w:val="22"/>
          <w:szCs w:val="22"/>
          <w:lang w:val="en-GB"/>
        </w:rPr>
        <w:t>congestion</w:t>
      </w:r>
      <w:r w:rsidR="000B2CDD">
        <w:rPr>
          <w:rFonts w:ascii="Century Gothic" w:hAnsi="Century Gothic"/>
          <w:sz w:val="22"/>
          <w:szCs w:val="22"/>
          <w:lang w:val="en-GB"/>
        </w:rPr>
        <w:t xml:space="preserve"> problems</w:t>
      </w:r>
      <w:r w:rsidR="00712F58" w:rsidRPr="00F32822">
        <w:rPr>
          <w:rFonts w:ascii="Century Gothic" w:hAnsi="Century Gothic"/>
          <w:sz w:val="22"/>
          <w:szCs w:val="22"/>
          <w:lang w:val="en-GB"/>
        </w:rPr>
        <w:t>.</w:t>
      </w:r>
    </w:p>
    <w:p w14:paraId="6CD5C807"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6067B63E"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 xml:space="preserve">Recent Planning Issues </w:t>
      </w:r>
    </w:p>
    <w:p w14:paraId="05C7528D"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5B12A946" w14:textId="5231D2BB"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2.19</w:t>
      </w:r>
      <w:r w:rsidR="00CF5145" w:rsidRPr="00F32822">
        <w:rPr>
          <w:rFonts w:ascii="Century Gothic" w:hAnsi="Century Gothic"/>
          <w:sz w:val="22"/>
          <w:szCs w:val="22"/>
          <w:lang w:val="en-GB"/>
        </w:rPr>
        <w:t xml:space="preserve"> </w:t>
      </w:r>
      <w:r w:rsidRPr="00F32822">
        <w:rPr>
          <w:rFonts w:ascii="Century Gothic" w:hAnsi="Century Gothic"/>
          <w:sz w:val="22"/>
          <w:szCs w:val="22"/>
          <w:lang w:val="en-GB"/>
        </w:rPr>
        <w:t xml:space="preserve">A total of </w:t>
      </w:r>
      <w:r w:rsidR="008C1740">
        <w:rPr>
          <w:rFonts w:ascii="Century Gothic" w:hAnsi="Century Gothic"/>
          <w:sz w:val="22"/>
          <w:szCs w:val="22"/>
          <w:lang w:val="en-GB"/>
        </w:rPr>
        <w:t>36</w:t>
      </w:r>
      <w:r w:rsidRPr="00F32822">
        <w:rPr>
          <w:rFonts w:ascii="Century Gothic" w:hAnsi="Century Gothic"/>
          <w:sz w:val="22"/>
          <w:szCs w:val="22"/>
          <w:lang w:val="en-GB"/>
        </w:rPr>
        <w:t xml:space="preserve"> new</w:t>
      </w:r>
      <w:r w:rsidR="00E6189C">
        <w:rPr>
          <w:rFonts w:ascii="Century Gothic" w:hAnsi="Century Gothic"/>
          <w:sz w:val="22"/>
          <w:szCs w:val="22"/>
          <w:lang w:val="en-GB"/>
        </w:rPr>
        <w:t xml:space="preserve"> </w:t>
      </w:r>
      <w:r w:rsidRPr="00F32822">
        <w:rPr>
          <w:rFonts w:ascii="Century Gothic" w:hAnsi="Century Gothic"/>
          <w:sz w:val="22"/>
          <w:szCs w:val="22"/>
          <w:lang w:val="en-GB"/>
        </w:rPr>
        <w:t xml:space="preserve">housing units </w:t>
      </w:r>
      <w:r w:rsidR="008C1740">
        <w:rPr>
          <w:rFonts w:ascii="Century Gothic" w:hAnsi="Century Gothic"/>
          <w:sz w:val="22"/>
          <w:szCs w:val="22"/>
          <w:lang w:val="en-GB"/>
        </w:rPr>
        <w:t xml:space="preserve">(as at Nov 2019) </w:t>
      </w:r>
      <w:r w:rsidRPr="00F32822">
        <w:rPr>
          <w:rFonts w:ascii="Century Gothic" w:hAnsi="Century Gothic"/>
          <w:sz w:val="22"/>
          <w:szCs w:val="22"/>
          <w:lang w:val="en-GB"/>
        </w:rPr>
        <w:t xml:space="preserve">have been built or have been granted planning permission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since April 2013</w:t>
      </w:r>
      <w:r w:rsidR="008A422C" w:rsidRPr="00F32822">
        <w:rPr>
          <w:rFonts w:ascii="Century Gothic" w:hAnsi="Century Gothic"/>
          <w:sz w:val="22"/>
          <w:szCs w:val="22"/>
          <w:lang w:val="en-GB"/>
        </w:rPr>
        <w:t>.</w:t>
      </w:r>
      <w:r w:rsidRPr="00F32822">
        <w:rPr>
          <w:rFonts w:ascii="Century Gothic" w:hAnsi="Century Gothic"/>
          <w:sz w:val="22"/>
          <w:szCs w:val="22"/>
          <w:lang w:val="en-GB"/>
        </w:rPr>
        <w:t xml:space="preserve"> </w:t>
      </w:r>
      <w:r w:rsidR="0079512C" w:rsidRPr="00F32822">
        <w:rPr>
          <w:rFonts w:ascii="Century Gothic" w:hAnsi="Century Gothic"/>
          <w:sz w:val="22"/>
          <w:szCs w:val="22"/>
          <w:lang w:val="en-GB"/>
        </w:rPr>
        <w:t xml:space="preserve"> </w:t>
      </w:r>
    </w:p>
    <w:p w14:paraId="4D8A9F53" w14:textId="6127E064" w:rsidR="00632BAB" w:rsidRPr="00F32822" w:rsidRDefault="00F16946" w:rsidP="00950186">
      <w:pPr>
        <w:pStyle w:val="Body"/>
        <w:jc w:val="both"/>
        <w:rPr>
          <w:lang w:val="en-GB"/>
        </w:rPr>
      </w:pPr>
      <w:r w:rsidRPr="00F32822">
        <w:rPr>
          <w:rFonts w:ascii="Arial Unicode MS" w:hAnsi="Arial Unicode MS"/>
          <w:sz w:val="28"/>
          <w:szCs w:val="28"/>
          <w:lang w:val="en-GB"/>
        </w:rPr>
        <w:br w:type="page"/>
      </w:r>
    </w:p>
    <w:p w14:paraId="5A0F24F8" w14:textId="77777777" w:rsidR="00632BAB" w:rsidRPr="00F32822" w:rsidRDefault="00F16946">
      <w:pPr>
        <w:pStyle w:val="Body"/>
        <w:rPr>
          <w:rFonts w:ascii="Century Gothic" w:eastAsia="Century Gothic" w:hAnsi="Century Gothic" w:cs="Century Gothic"/>
          <w:b/>
          <w:bCs/>
          <w:sz w:val="28"/>
          <w:szCs w:val="28"/>
          <w:lang w:val="en-GB"/>
        </w:rPr>
      </w:pPr>
      <w:r w:rsidRPr="00F32822">
        <w:rPr>
          <w:rFonts w:ascii="Century Gothic" w:hAnsi="Century Gothic"/>
          <w:b/>
          <w:bCs/>
          <w:sz w:val="28"/>
          <w:szCs w:val="28"/>
          <w:lang w:val="en-GB"/>
        </w:rPr>
        <w:lastRenderedPageBreak/>
        <w:t>3. PLANNING POLICY CONTEXT</w:t>
      </w:r>
    </w:p>
    <w:p w14:paraId="120A1490" w14:textId="77777777" w:rsidR="00632BAB" w:rsidRPr="00F32822" w:rsidRDefault="00632BAB">
      <w:pPr>
        <w:pStyle w:val="Body"/>
        <w:rPr>
          <w:rFonts w:ascii="Century Gothic" w:eastAsia="Century Gothic" w:hAnsi="Century Gothic" w:cs="Century Gothic"/>
          <w:lang w:val="en-GB"/>
        </w:rPr>
      </w:pPr>
    </w:p>
    <w:p w14:paraId="27C3A351" w14:textId="603EA508"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3.1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lies within the Wycombe District Council area in the county of Buckinghamshire.</w:t>
      </w:r>
    </w:p>
    <w:p w14:paraId="175D2D73"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6CA55224"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National Planning Policy</w:t>
      </w:r>
    </w:p>
    <w:p w14:paraId="1D4D2637"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33BFDEA1" w14:textId="5F349571"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3.2 The new National Planning Policy Framework (NPPF) published by the </w:t>
      </w:r>
      <w:r w:rsidR="00517087" w:rsidRPr="00F32822">
        <w:rPr>
          <w:rFonts w:ascii="Century Gothic" w:hAnsi="Century Gothic"/>
          <w:sz w:val="22"/>
          <w:szCs w:val="22"/>
          <w:lang w:val="en-GB"/>
        </w:rPr>
        <w:t>G</w:t>
      </w:r>
      <w:r w:rsidRPr="00F32822">
        <w:rPr>
          <w:rFonts w:ascii="Century Gothic" w:hAnsi="Century Gothic"/>
          <w:sz w:val="22"/>
          <w:szCs w:val="22"/>
          <w:lang w:val="en-GB"/>
        </w:rPr>
        <w:t>overnment in</w:t>
      </w:r>
      <w:r w:rsidR="00EA2994" w:rsidRPr="00F32822">
        <w:rPr>
          <w:rFonts w:ascii="Century Gothic" w:hAnsi="Century Gothic"/>
          <w:sz w:val="22"/>
          <w:szCs w:val="22"/>
          <w:lang w:val="en-GB"/>
        </w:rPr>
        <w:t xml:space="preserve"> </w:t>
      </w:r>
      <w:r w:rsidRPr="00F32822">
        <w:rPr>
          <w:rFonts w:ascii="Century Gothic" w:hAnsi="Century Gothic"/>
          <w:sz w:val="22"/>
          <w:szCs w:val="22"/>
          <w:lang w:val="en-GB"/>
        </w:rPr>
        <w:t>July 2018</w:t>
      </w:r>
      <w:r w:rsidR="00517087" w:rsidRPr="00F32822">
        <w:rPr>
          <w:rFonts w:ascii="Century Gothic" w:hAnsi="Century Gothic"/>
          <w:sz w:val="22"/>
          <w:szCs w:val="22"/>
          <w:lang w:val="en-GB"/>
        </w:rPr>
        <w:t xml:space="preserve">, </w:t>
      </w:r>
      <w:r w:rsidR="007A16A3" w:rsidRPr="00F32822">
        <w:rPr>
          <w:rFonts w:ascii="Century Gothic" w:hAnsi="Century Gothic"/>
          <w:sz w:val="22"/>
          <w:szCs w:val="22"/>
          <w:lang w:val="en-GB"/>
        </w:rPr>
        <w:t>and updated in February 2019</w:t>
      </w:r>
      <w:r w:rsidR="00517087" w:rsidRPr="00F32822">
        <w:rPr>
          <w:rFonts w:ascii="Century Gothic" w:hAnsi="Century Gothic"/>
          <w:sz w:val="22"/>
          <w:szCs w:val="22"/>
          <w:lang w:val="en-GB"/>
        </w:rPr>
        <w:t>,</w:t>
      </w:r>
      <w:r w:rsidRPr="00F32822">
        <w:rPr>
          <w:rFonts w:ascii="Century Gothic" w:hAnsi="Century Gothic"/>
          <w:sz w:val="22"/>
          <w:szCs w:val="22"/>
          <w:lang w:val="en-GB"/>
        </w:rPr>
        <w:t xml:space="preserve"> is an important guide for the preparation of </w:t>
      </w:r>
      <w:r w:rsidR="00517087" w:rsidRPr="00F32822">
        <w:rPr>
          <w:rFonts w:ascii="Century Gothic" w:hAnsi="Century Gothic"/>
          <w:sz w:val="22"/>
          <w:szCs w:val="22"/>
          <w:lang w:val="en-GB"/>
        </w:rPr>
        <w:t>n</w:t>
      </w:r>
      <w:r w:rsidR="00EA2994" w:rsidRPr="00F32822">
        <w:rPr>
          <w:rFonts w:ascii="Century Gothic" w:hAnsi="Century Gothic"/>
          <w:sz w:val="22"/>
          <w:szCs w:val="22"/>
          <w:lang w:val="en-GB"/>
        </w:rPr>
        <w:t xml:space="preserve">eighbourhood </w:t>
      </w:r>
      <w:r w:rsidR="00517087" w:rsidRPr="00F32822">
        <w:rPr>
          <w:rFonts w:ascii="Century Gothic" w:hAnsi="Century Gothic"/>
          <w:sz w:val="22"/>
          <w:szCs w:val="22"/>
          <w:lang w:val="en-GB"/>
        </w:rPr>
        <w:t>p</w:t>
      </w:r>
      <w:r w:rsidR="00EA2994" w:rsidRPr="00F32822">
        <w:rPr>
          <w:rFonts w:ascii="Century Gothic" w:hAnsi="Century Gothic"/>
          <w:sz w:val="22"/>
          <w:szCs w:val="22"/>
          <w:lang w:val="en-GB"/>
        </w:rPr>
        <w:t>lans</w:t>
      </w:r>
      <w:r w:rsidRPr="00F32822">
        <w:rPr>
          <w:rFonts w:ascii="Century Gothic" w:hAnsi="Century Gothic"/>
          <w:sz w:val="22"/>
          <w:szCs w:val="22"/>
          <w:lang w:val="en-GB"/>
        </w:rPr>
        <w:t xml:space="preserve">. The following paragraphs of the NPPF are considered especially relevant to </w:t>
      </w:r>
      <w:r w:rsidR="00517087" w:rsidRPr="00F32822">
        <w:rPr>
          <w:rFonts w:ascii="Century Gothic" w:hAnsi="Century Gothic"/>
          <w:sz w:val="22"/>
          <w:szCs w:val="22"/>
          <w:lang w:val="en-GB"/>
        </w:rPr>
        <w:t>this Neighbourhood Plan</w:t>
      </w:r>
      <w:r w:rsidRPr="00F32822">
        <w:rPr>
          <w:rFonts w:ascii="Century Gothic" w:hAnsi="Century Gothic"/>
          <w:sz w:val="22"/>
          <w:szCs w:val="22"/>
          <w:lang w:val="en-GB"/>
        </w:rPr>
        <w:t xml:space="preserve">: </w:t>
      </w:r>
    </w:p>
    <w:p w14:paraId="62CC8760"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5B725340"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The Role of Neighbourhood Plans (§13)</w:t>
      </w:r>
    </w:p>
    <w:p w14:paraId="4BF0B53C"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Neighbourhood Planning (§28 - §30)</w:t>
      </w:r>
    </w:p>
    <w:p w14:paraId="6C65A9B8"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Housing and Design (§61)</w:t>
      </w:r>
    </w:p>
    <w:p w14:paraId="132CD967"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Sustainable development in Rural Areas (§78)</w:t>
      </w:r>
    </w:p>
    <w:p w14:paraId="3A9D0B13"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 xml:space="preserve">Rural Economy (§83) </w:t>
      </w:r>
    </w:p>
    <w:p w14:paraId="35BEBCC2"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Community Facilities (§92)</w:t>
      </w:r>
    </w:p>
    <w:p w14:paraId="715C24AF"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Good Design (§127)</w:t>
      </w:r>
    </w:p>
    <w:p w14:paraId="76F82EFA"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Green Belt (§133 - §145)</w:t>
      </w:r>
    </w:p>
    <w:p w14:paraId="2A2F321F"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Flood Risk (§155)</w:t>
      </w:r>
    </w:p>
    <w:p w14:paraId="6FA28821"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Natural Environment (§170)</w:t>
      </w:r>
    </w:p>
    <w:p w14:paraId="494D5505" w14:textId="77777777" w:rsidR="00632BAB" w:rsidRPr="00F32822" w:rsidRDefault="00F16946" w:rsidP="00950186">
      <w:pPr>
        <w:pStyle w:val="ListParagraph"/>
        <w:numPr>
          <w:ilvl w:val="0"/>
          <w:numId w:val="6"/>
        </w:numPr>
        <w:jc w:val="both"/>
        <w:rPr>
          <w:rFonts w:ascii="Century Gothic" w:hAnsi="Century Gothic"/>
          <w:sz w:val="22"/>
          <w:szCs w:val="22"/>
          <w:lang w:val="en-GB"/>
        </w:rPr>
      </w:pPr>
      <w:r w:rsidRPr="00F32822">
        <w:rPr>
          <w:rFonts w:ascii="Century Gothic" w:hAnsi="Century Gothic"/>
          <w:sz w:val="22"/>
          <w:szCs w:val="22"/>
          <w:lang w:val="en-GB"/>
        </w:rPr>
        <w:t>Historic Environment (§184 - §185)</w:t>
      </w:r>
    </w:p>
    <w:p w14:paraId="36C3848C"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05C0BFA3" w14:textId="77777777" w:rsidR="00632BAB" w:rsidRPr="00F32822" w:rsidRDefault="00F16946"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 xml:space="preserve">Strategic Planning Policy  </w:t>
      </w:r>
    </w:p>
    <w:p w14:paraId="4E847C59"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4BA33BA5" w14:textId="48932EE9"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3.3 The Wycombe District Development Plan comprises the:</w:t>
      </w:r>
    </w:p>
    <w:p w14:paraId="50341690"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3A7FF1BC" w14:textId="4441A962" w:rsidR="00585452" w:rsidRDefault="006B367D" w:rsidP="00950186">
      <w:pPr>
        <w:pStyle w:val="ListParagraph"/>
        <w:numPr>
          <w:ilvl w:val="0"/>
          <w:numId w:val="8"/>
        </w:numPr>
        <w:jc w:val="both"/>
        <w:rPr>
          <w:rFonts w:ascii="Century Gothic" w:hAnsi="Century Gothic"/>
          <w:sz w:val="22"/>
          <w:szCs w:val="22"/>
          <w:lang w:val="en-GB"/>
        </w:rPr>
      </w:pPr>
      <w:r>
        <w:rPr>
          <w:rFonts w:ascii="Century Gothic" w:hAnsi="Century Gothic"/>
          <w:sz w:val="22"/>
          <w:szCs w:val="22"/>
          <w:lang w:val="en-GB"/>
        </w:rPr>
        <w:t>Wycombe</w:t>
      </w:r>
      <w:r w:rsidR="00585452">
        <w:rPr>
          <w:rFonts w:ascii="Century Gothic" w:hAnsi="Century Gothic"/>
          <w:sz w:val="22"/>
          <w:szCs w:val="22"/>
          <w:lang w:val="en-GB"/>
        </w:rPr>
        <w:t xml:space="preserve"> District Local Plan 2013-2033 (2019)</w:t>
      </w:r>
    </w:p>
    <w:p w14:paraId="7952622F" w14:textId="7FFD60D4" w:rsidR="00632BAB" w:rsidRPr="00F32822" w:rsidRDefault="00585452" w:rsidP="00950186">
      <w:pPr>
        <w:pStyle w:val="ListParagraph"/>
        <w:numPr>
          <w:ilvl w:val="0"/>
          <w:numId w:val="8"/>
        </w:numPr>
        <w:jc w:val="both"/>
        <w:rPr>
          <w:rFonts w:ascii="Century Gothic" w:hAnsi="Century Gothic"/>
          <w:sz w:val="22"/>
          <w:szCs w:val="22"/>
          <w:lang w:val="en-GB"/>
        </w:rPr>
      </w:pPr>
      <w:r>
        <w:rPr>
          <w:rFonts w:ascii="Century Gothic" w:hAnsi="Century Gothic"/>
          <w:sz w:val="22"/>
          <w:szCs w:val="22"/>
          <w:lang w:val="en-GB"/>
        </w:rPr>
        <w:t xml:space="preserve">Retained policies of the </w:t>
      </w:r>
      <w:r w:rsidR="00F16946" w:rsidRPr="00F32822">
        <w:rPr>
          <w:rFonts w:ascii="Century Gothic" w:hAnsi="Century Gothic"/>
          <w:sz w:val="22"/>
          <w:szCs w:val="22"/>
          <w:lang w:val="en-GB"/>
        </w:rPr>
        <w:t xml:space="preserve">Wycombe District Local Plan (2007) </w:t>
      </w:r>
    </w:p>
    <w:p w14:paraId="5ACA0543" w14:textId="752871A8" w:rsidR="00632BAB" w:rsidRPr="00585452" w:rsidRDefault="00585452" w:rsidP="00950186">
      <w:pPr>
        <w:pStyle w:val="ListParagraph"/>
        <w:numPr>
          <w:ilvl w:val="0"/>
          <w:numId w:val="8"/>
        </w:numPr>
        <w:jc w:val="both"/>
        <w:rPr>
          <w:rFonts w:ascii="Century Gothic" w:eastAsia="Century Gothic" w:hAnsi="Century Gothic" w:cs="Century Gothic"/>
          <w:sz w:val="22"/>
          <w:szCs w:val="22"/>
          <w:lang w:val="en-GB"/>
        </w:rPr>
      </w:pPr>
      <w:r w:rsidRPr="00585452">
        <w:rPr>
          <w:rFonts w:ascii="Century Gothic" w:hAnsi="Century Gothic"/>
          <w:sz w:val="22"/>
          <w:szCs w:val="22"/>
          <w:lang w:val="en-GB"/>
        </w:rPr>
        <w:t xml:space="preserve">Retained policies of the </w:t>
      </w:r>
      <w:r w:rsidR="00F16946" w:rsidRPr="00585452">
        <w:rPr>
          <w:rFonts w:ascii="Century Gothic" w:hAnsi="Century Gothic"/>
          <w:sz w:val="22"/>
          <w:szCs w:val="22"/>
          <w:lang w:val="en-GB"/>
        </w:rPr>
        <w:t>Wycombe Delivery and Site Allocations Plan for Town</w:t>
      </w:r>
      <w:r w:rsidR="00EA2994" w:rsidRPr="00585452">
        <w:rPr>
          <w:rFonts w:ascii="Century Gothic" w:hAnsi="Century Gothic"/>
          <w:sz w:val="22"/>
          <w:szCs w:val="22"/>
          <w:lang w:val="en-GB"/>
        </w:rPr>
        <w:t xml:space="preserve"> </w:t>
      </w:r>
      <w:r w:rsidR="00F16946" w:rsidRPr="00585452">
        <w:rPr>
          <w:rFonts w:ascii="Century Gothic" w:hAnsi="Century Gothic"/>
          <w:sz w:val="22"/>
          <w:szCs w:val="22"/>
          <w:lang w:val="en-GB"/>
        </w:rPr>
        <w:t>Centres and Managing</w:t>
      </w:r>
      <w:r w:rsidRPr="00585452">
        <w:rPr>
          <w:rFonts w:ascii="Century Gothic" w:hAnsi="Century Gothic"/>
          <w:sz w:val="22"/>
          <w:szCs w:val="22"/>
          <w:lang w:val="en-GB"/>
        </w:rPr>
        <w:t xml:space="preserve"> </w:t>
      </w:r>
      <w:r w:rsidR="00F16946" w:rsidRPr="00585452">
        <w:rPr>
          <w:rFonts w:ascii="Century Gothic" w:hAnsi="Century Gothic"/>
          <w:sz w:val="22"/>
          <w:szCs w:val="22"/>
          <w:lang w:val="en-GB"/>
        </w:rPr>
        <w:t>Development (2013)</w:t>
      </w:r>
    </w:p>
    <w:p w14:paraId="1338D15B" w14:textId="77777777" w:rsidR="00632BAB" w:rsidRPr="00F32822" w:rsidRDefault="00F16946" w:rsidP="00950186">
      <w:pPr>
        <w:pStyle w:val="ListParagraph"/>
        <w:numPr>
          <w:ilvl w:val="0"/>
          <w:numId w:val="8"/>
        </w:numPr>
        <w:jc w:val="both"/>
        <w:rPr>
          <w:rFonts w:ascii="Century Gothic" w:hAnsi="Century Gothic"/>
          <w:sz w:val="22"/>
          <w:szCs w:val="22"/>
          <w:lang w:val="en-GB"/>
        </w:rPr>
      </w:pPr>
      <w:r w:rsidRPr="00F32822">
        <w:rPr>
          <w:rFonts w:ascii="Century Gothic" w:hAnsi="Century Gothic"/>
          <w:sz w:val="22"/>
          <w:szCs w:val="22"/>
          <w:lang w:val="en-GB"/>
        </w:rPr>
        <w:t>Buckinghamshire Minerals and Waste Core Strategy 2012</w:t>
      </w:r>
    </w:p>
    <w:p w14:paraId="05C446C3" w14:textId="77777777" w:rsidR="00632BAB" w:rsidRPr="00F32822" w:rsidRDefault="00F16946" w:rsidP="00950186">
      <w:pPr>
        <w:pStyle w:val="ListParagraph"/>
        <w:numPr>
          <w:ilvl w:val="0"/>
          <w:numId w:val="8"/>
        </w:numPr>
        <w:jc w:val="both"/>
        <w:rPr>
          <w:rFonts w:ascii="Century Gothic" w:hAnsi="Century Gothic"/>
          <w:sz w:val="22"/>
          <w:szCs w:val="22"/>
          <w:lang w:val="en-GB"/>
        </w:rPr>
      </w:pPr>
      <w:r w:rsidRPr="00F32822">
        <w:rPr>
          <w:rFonts w:ascii="Century Gothic" w:hAnsi="Century Gothic"/>
          <w:sz w:val="22"/>
          <w:szCs w:val="22"/>
          <w:lang w:val="en-GB"/>
        </w:rPr>
        <w:t>Buckinghamshire Minerals and Waste Local Plan (2004-2016 - part</w:t>
      </w:r>
    </w:p>
    <w:p w14:paraId="55DB4AE1" w14:textId="77777777" w:rsidR="00632BAB" w:rsidRPr="00F32822" w:rsidRDefault="00F16946" w:rsidP="00950186">
      <w:pPr>
        <w:pStyle w:val="ListParagraph"/>
        <w:jc w:val="both"/>
        <w:rPr>
          <w:rFonts w:ascii="Century Gothic" w:hAnsi="Century Gothic"/>
          <w:sz w:val="22"/>
          <w:szCs w:val="22"/>
          <w:lang w:val="en-GB"/>
        </w:rPr>
      </w:pPr>
      <w:r w:rsidRPr="00F32822">
        <w:rPr>
          <w:rFonts w:ascii="Century Gothic" w:hAnsi="Century Gothic"/>
          <w:sz w:val="22"/>
          <w:szCs w:val="22"/>
          <w:lang w:val="en-GB"/>
        </w:rPr>
        <w:t>retained).</w:t>
      </w:r>
    </w:p>
    <w:p w14:paraId="226FCE29" w14:textId="77777777" w:rsidR="007A16A3" w:rsidRPr="00F32822" w:rsidRDefault="007A16A3" w:rsidP="00950186">
      <w:pPr>
        <w:pStyle w:val="ListParagraph"/>
        <w:jc w:val="both"/>
        <w:rPr>
          <w:rFonts w:ascii="Century Gothic" w:eastAsia="Century Gothic" w:hAnsi="Century Gothic" w:cs="Century Gothic"/>
          <w:sz w:val="22"/>
          <w:szCs w:val="22"/>
          <w:lang w:val="en-GB"/>
        </w:rPr>
      </w:pPr>
    </w:p>
    <w:p w14:paraId="1192BDFE" w14:textId="2954A7F5" w:rsidR="00632BAB" w:rsidRPr="00F32822" w:rsidRDefault="007A16A3" w:rsidP="00950186">
      <w:pPr>
        <w:pStyle w:val="Body"/>
        <w:jc w:val="both"/>
        <w:rPr>
          <w:rFonts w:ascii="Century Gothic" w:eastAsia="Century Gothic" w:hAnsi="Century Gothic" w:cs="Century Gothic"/>
          <w:sz w:val="22"/>
          <w:szCs w:val="22"/>
          <w:lang w:val="en-GB"/>
        </w:rPr>
      </w:pPr>
      <w:r w:rsidRPr="00F32822">
        <w:rPr>
          <w:rFonts w:ascii="Century Gothic" w:eastAsia="Century Gothic" w:hAnsi="Century Gothic" w:cs="Century Gothic"/>
          <w:sz w:val="22"/>
          <w:szCs w:val="22"/>
          <w:lang w:val="en-GB"/>
        </w:rPr>
        <w:t xml:space="preserve">3.4 </w:t>
      </w:r>
      <w:r w:rsidR="00585452">
        <w:rPr>
          <w:rFonts w:ascii="Century Gothic" w:eastAsia="Century Gothic" w:hAnsi="Century Gothic" w:cs="Century Gothic"/>
          <w:sz w:val="22"/>
          <w:szCs w:val="22"/>
          <w:lang w:val="en-GB"/>
        </w:rPr>
        <w:t>T</w:t>
      </w:r>
      <w:r w:rsidRPr="00F32822">
        <w:rPr>
          <w:rFonts w:ascii="Century Gothic" w:eastAsia="Century Gothic" w:hAnsi="Century Gothic" w:cs="Century Gothic"/>
          <w:sz w:val="22"/>
          <w:szCs w:val="22"/>
          <w:lang w:val="en-GB"/>
        </w:rPr>
        <w:t xml:space="preserve">he new </w:t>
      </w:r>
      <w:r w:rsidR="00B640EF" w:rsidRPr="00F32822">
        <w:rPr>
          <w:rFonts w:ascii="Century Gothic" w:hAnsi="Century Gothic"/>
          <w:sz w:val="22"/>
          <w:szCs w:val="22"/>
          <w:lang w:val="en-GB"/>
        </w:rPr>
        <w:t>Local P</w:t>
      </w:r>
      <w:r w:rsidR="00F16946" w:rsidRPr="00F32822">
        <w:rPr>
          <w:rFonts w:ascii="Century Gothic" w:hAnsi="Century Gothic"/>
          <w:sz w:val="22"/>
          <w:szCs w:val="22"/>
          <w:lang w:val="en-GB"/>
        </w:rPr>
        <w:t xml:space="preserve">lan </w:t>
      </w:r>
      <w:r w:rsidR="00585452">
        <w:rPr>
          <w:rFonts w:ascii="Century Gothic" w:hAnsi="Century Gothic"/>
          <w:sz w:val="22"/>
          <w:szCs w:val="22"/>
          <w:lang w:val="en-GB"/>
        </w:rPr>
        <w:t xml:space="preserve">has very recently </w:t>
      </w:r>
      <w:r w:rsidR="00F16946" w:rsidRPr="00F32822">
        <w:rPr>
          <w:rFonts w:ascii="Century Gothic" w:hAnsi="Century Gothic"/>
          <w:sz w:val="22"/>
          <w:szCs w:val="22"/>
          <w:lang w:val="en-GB"/>
        </w:rPr>
        <w:t>replace</w:t>
      </w:r>
      <w:r w:rsidR="00585452">
        <w:rPr>
          <w:rFonts w:ascii="Century Gothic" w:hAnsi="Century Gothic"/>
          <w:sz w:val="22"/>
          <w:szCs w:val="22"/>
          <w:lang w:val="en-GB"/>
        </w:rPr>
        <w:t>d</w:t>
      </w:r>
      <w:r w:rsidR="00F16946" w:rsidRPr="00F32822">
        <w:rPr>
          <w:rFonts w:ascii="Century Gothic" w:hAnsi="Century Gothic"/>
          <w:sz w:val="22"/>
          <w:szCs w:val="22"/>
          <w:lang w:val="en-GB"/>
        </w:rPr>
        <w:t xml:space="preserve"> the Wycombe Core Strategy 2008</w:t>
      </w:r>
      <w:r w:rsidR="00666DE1" w:rsidRPr="00F32822">
        <w:rPr>
          <w:rFonts w:ascii="Century Gothic" w:hAnsi="Century Gothic"/>
          <w:sz w:val="22"/>
          <w:szCs w:val="22"/>
          <w:lang w:val="en-GB"/>
        </w:rPr>
        <w:t xml:space="preserve"> and </w:t>
      </w:r>
      <w:r w:rsidR="00585452">
        <w:rPr>
          <w:rFonts w:ascii="Century Gothic" w:hAnsi="Century Gothic"/>
          <w:sz w:val="22"/>
          <w:szCs w:val="22"/>
          <w:lang w:val="en-GB"/>
        </w:rPr>
        <w:t xml:space="preserve">much of the </w:t>
      </w:r>
      <w:r w:rsidR="00585452" w:rsidRPr="00F32822">
        <w:rPr>
          <w:rFonts w:ascii="Century Gothic" w:hAnsi="Century Gothic"/>
          <w:sz w:val="22"/>
          <w:szCs w:val="22"/>
          <w:lang w:val="en-GB"/>
        </w:rPr>
        <w:t xml:space="preserve">Wycombe District Local Plan 2007 and </w:t>
      </w:r>
      <w:r w:rsidR="00666DE1" w:rsidRPr="00F32822">
        <w:rPr>
          <w:rFonts w:ascii="Century Gothic" w:hAnsi="Century Gothic"/>
          <w:sz w:val="22"/>
          <w:szCs w:val="22"/>
          <w:lang w:val="en-GB"/>
        </w:rPr>
        <w:t xml:space="preserve">of the </w:t>
      </w:r>
      <w:r w:rsidR="0016188A" w:rsidRPr="00F32822">
        <w:rPr>
          <w:rFonts w:ascii="Century Gothic" w:hAnsi="Century Gothic"/>
          <w:sz w:val="22"/>
          <w:szCs w:val="22"/>
          <w:lang w:val="en-GB"/>
        </w:rPr>
        <w:t>Wycombe</w:t>
      </w:r>
      <w:r w:rsidR="00666DE1" w:rsidRPr="00F32822">
        <w:rPr>
          <w:rFonts w:ascii="Century Gothic" w:hAnsi="Century Gothic"/>
          <w:sz w:val="22"/>
          <w:szCs w:val="22"/>
          <w:lang w:val="en-GB"/>
        </w:rPr>
        <w:t xml:space="preserve"> District Delivery and Site Allocations Plan</w:t>
      </w:r>
      <w:r w:rsidR="003B7D88" w:rsidRPr="00F32822">
        <w:rPr>
          <w:rFonts w:ascii="Century Gothic" w:hAnsi="Century Gothic"/>
          <w:sz w:val="22"/>
          <w:szCs w:val="22"/>
          <w:lang w:val="en-GB"/>
        </w:rPr>
        <w:t xml:space="preserve"> 2013</w:t>
      </w:r>
      <w:r w:rsidR="00F16946" w:rsidRPr="00F32822">
        <w:rPr>
          <w:rFonts w:ascii="Century Gothic" w:hAnsi="Century Gothic"/>
          <w:sz w:val="22"/>
          <w:szCs w:val="22"/>
          <w:lang w:val="en-GB"/>
        </w:rPr>
        <w:t>.</w:t>
      </w:r>
      <w:r w:rsidR="00585452">
        <w:rPr>
          <w:rFonts w:ascii="Century Gothic" w:hAnsi="Century Gothic"/>
          <w:sz w:val="22"/>
          <w:szCs w:val="22"/>
          <w:lang w:val="en-GB"/>
        </w:rPr>
        <w:t xml:space="preserve"> It </w:t>
      </w:r>
      <w:r w:rsidR="00F16946" w:rsidRPr="00F32822">
        <w:rPr>
          <w:rFonts w:ascii="Century Gothic" w:hAnsi="Century Gothic"/>
          <w:sz w:val="22"/>
          <w:szCs w:val="22"/>
          <w:lang w:val="en-GB"/>
        </w:rPr>
        <w:t>sets out strategic policies for the District, individual site proposals for local areas and detailed policies to manage development. It considers Policies CP1</w:t>
      </w:r>
      <w:r w:rsidR="004333DC">
        <w:rPr>
          <w:rFonts w:ascii="Century Gothic" w:hAnsi="Century Gothic"/>
          <w:sz w:val="22"/>
          <w:szCs w:val="22"/>
          <w:lang w:val="en-GB"/>
        </w:rPr>
        <w:t xml:space="preserve"> </w:t>
      </w:r>
      <w:r w:rsidR="00F16946" w:rsidRPr="00F32822">
        <w:rPr>
          <w:rFonts w:ascii="Century Gothic" w:hAnsi="Century Gothic"/>
          <w:sz w:val="22"/>
          <w:szCs w:val="22"/>
          <w:lang w:val="en-GB"/>
        </w:rPr>
        <w:t>-</w:t>
      </w:r>
      <w:r w:rsidR="004333DC">
        <w:rPr>
          <w:rFonts w:ascii="Century Gothic" w:hAnsi="Century Gothic"/>
          <w:sz w:val="22"/>
          <w:szCs w:val="22"/>
          <w:lang w:val="en-GB"/>
        </w:rPr>
        <w:t xml:space="preserve"> </w:t>
      </w:r>
      <w:r w:rsidR="00F16946" w:rsidRPr="00F32822">
        <w:rPr>
          <w:rFonts w:ascii="Century Gothic" w:hAnsi="Century Gothic"/>
          <w:sz w:val="22"/>
          <w:szCs w:val="22"/>
          <w:lang w:val="en-GB"/>
        </w:rPr>
        <w:t xml:space="preserve">CP10 to be strategic. </w:t>
      </w:r>
    </w:p>
    <w:p w14:paraId="2C28FDF5"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3BA35979" w14:textId="1849D53A"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3.</w:t>
      </w:r>
      <w:r w:rsidR="005216B9" w:rsidRPr="00F32822">
        <w:rPr>
          <w:rFonts w:ascii="Century Gothic" w:hAnsi="Century Gothic"/>
          <w:sz w:val="22"/>
          <w:szCs w:val="22"/>
          <w:lang w:val="en-GB"/>
        </w:rPr>
        <w:t>6</w:t>
      </w:r>
      <w:r w:rsidRPr="00F32822">
        <w:rPr>
          <w:rFonts w:ascii="Century Gothic" w:hAnsi="Century Gothic"/>
          <w:sz w:val="22"/>
          <w:szCs w:val="22"/>
          <w:lang w:val="en-GB"/>
        </w:rPr>
        <w:t xml:space="preserve"> The most relevant policies to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are:</w:t>
      </w:r>
    </w:p>
    <w:p w14:paraId="04AC5D03"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6378FEB3" w14:textId="77777777"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Policy CP2 Overall Spatial Strategy – directs broadly 15% of housing requirement to villages</w:t>
      </w:r>
    </w:p>
    <w:p w14:paraId="33D0053A" w14:textId="6385BDFA"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CP3 Settlement Strategy – identifies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as a Tier 4 settlement (other service villages) in the settlement hierarchy </w:t>
      </w:r>
    </w:p>
    <w:p w14:paraId="4E6540A3" w14:textId="1CD60A98" w:rsidR="00632BAB"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CP4 Delivering Homes – requires 160 homes to be provided in the </w:t>
      </w:r>
      <w:r w:rsidR="00642DCC">
        <w:rPr>
          <w:rFonts w:ascii="Century Gothic" w:hAnsi="Century Gothic"/>
          <w:sz w:val="22"/>
          <w:szCs w:val="22"/>
          <w:lang w:val="en-GB"/>
        </w:rPr>
        <w:t>Parish</w:t>
      </w:r>
    </w:p>
    <w:p w14:paraId="75F8E9C3" w14:textId="5049B6B2" w:rsidR="002C0E95" w:rsidRPr="0098130F" w:rsidRDefault="002C0E95" w:rsidP="00950186">
      <w:pPr>
        <w:pStyle w:val="ListParagraph"/>
        <w:numPr>
          <w:ilvl w:val="0"/>
          <w:numId w:val="10"/>
        </w:numPr>
        <w:jc w:val="both"/>
        <w:rPr>
          <w:rFonts w:ascii="Century Gothic" w:hAnsi="Century Gothic"/>
          <w:color w:val="auto"/>
          <w:sz w:val="22"/>
          <w:szCs w:val="22"/>
          <w:lang w:val="en-GB"/>
        </w:rPr>
      </w:pPr>
      <w:r w:rsidRPr="0098130F">
        <w:rPr>
          <w:rFonts w:ascii="Century Gothic" w:hAnsi="Century Gothic"/>
          <w:color w:val="auto"/>
          <w:sz w:val="22"/>
          <w:szCs w:val="22"/>
          <w:lang w:val="en-GB"/>
        </w:rPr>
        <w:lastRenderedPageBreak/>
        <w:t>Policy CP7 Infrast</w:t>
      </w:r>
      <w:r w:rsidR="00145834" w:rsidRPr="0098130F">
        <w:rPr>
          <w:rFonts w:ascii="Century Gothic" w:hAnsi="Century Gothic"/>
          <w:color w:val="auto"/>
          <w:sz w:val="22"/>
          <w:szCs w:val="22"/>
          <w:lang w:val="en-GB"/>
        </w:rPr>
        <w:t>r</w:t>
      </w:r>
      <w:r w:rsidRPr="0098130F">
        <w:rPr>
          <w:rFonts w:ascii="Century Gothic" w:hAnsi="Century Gothic"/>
          <w:color w:val="auto"/>
          <w:sz w:val="22"/>
          <w:szCs w:val="22"/>
          <w:lang w:val="en-GB"/>
        </w:rPr>
        <w:t>ucture</w:t>
      </w:r>
    </w:p>
    <w:p w14:paraId="1D6D7A65" w14:textId="5A613CD6"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CP8 Protecting the Green Belt – protects the Green Belt, removing limited areas of land from it, none within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w:t>
      </w:r>
    </w:p>
    <w:p w14:paraId="0BFD2B9E" w14:textId="34179FE8"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Policy CP9 Sense of Place – seeks the conservation of the natural and historic environment</w:t>
      </w:r>
      <w:r w:rsidR="00FD5DEE" w:rsidRPr="00F32822">
        <w:rPr>
          <w:rFonts w:ascii="Century Gothic" w:hAnsi="Century Gothic"/>
          <w:sz w:val="22"/>
          <w:szCs w:val="22"/>
          <w:lang w:val="en-GB"/>
        </w:rPr>
        <w:t xml:space="preserve"> and </w:t>
      </w:r>
      <w:r w:rsidRPr="00F32822">
        <w:rPr>
          <w:rFonts w:ascii="Century Gothic" w:hAnsi="Century Gothic"/>
          <w:sz w:val="22"/>
          <w:szCs w:val="22"/>
          <w:lang w:val="en-GB"/>
        </w:rPr>
        <w:t>high</w:t>
      </w:r>
      <w:r w:rsidR="00FD5DEE" w:rsidRPr="00F32822">
        <w:rPr>
          <w:rFonts w:ascii="Century Gothic" w:hAnsi="Century Gothic"/>
          <w:sz w:val="22"/>
          <w:szCs w:val="22"/>
          <w:lang w:val="en-GB"/>
        </w:rPr>
        <w:t xml:space="preserve"> </w:t>
      </w:r>
      <w:r w:rsidRPr="00F32822">
        <w:rPr>
          <w:rFonts w:ascii="Century Gothic" w:hAnsi="Century Gothic"/>
          <w:sz w:val="22"/>
          <w:szCs w:val="22"/>
          <w:lang w:val="en-GB"/>
        </w:rPr>
        <w:t>quality design</w:t>
      </w:r>
      <w:r w:rsidR="00FD5DEE" w:rsidRPr="00F32822">
        <w:rPr>
          <w:rFonts w:ascii="Century Gothic" w:hAnsi="Century Gothic"/>
          <w:sz w:val="22"/>
          <w:szCs w:val="22"/>
          <w:lang w:val="en-GB"/>
        </w:rPr>
        <w:t xml:space="preserve">, </w:t>
      </w:r>
      <w:r w:rsidRPr="00F32822">
        <w:rPr>
          <w:rFonts w:ascii="Century Gothic" w:hAnsi="Century Gothic"/>
          <w:sz w:val="22"/>
          <w:szCs w:val="22"/>
          <w:lang w:val="en-GB"/>
        </w:rPr>
        <w:t>while optimising development</w:t>
      </w:r>
    </w:p>
    <w:p w14:paraId="0A7F0559" w14:textId="77777777"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Policy CP10 Green Infrastructure and the Natural Environment – seeks to conserve and to enhance the natural environment and green infrastructure through a landscape character-based approach</w:t>
      </w:r>
    </w:p>
    <w:p w14:paraId="45FCDC9B" w14:textId="77777777"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Policy CP11 Historic Environment – promotes the conservation and enhancement of the Historic Environment</w:t>
      </w:r>
    </w:p>
    <w:p w14:paraId="18F219C8" w14:textId="5F67D2DA"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PR3 Princes Risborough Area of Comprehensive Development including Relief Road – defines an expansion area for Princes Risborough that includes a relief road which would impact on the B4009 in the </w:t>
      </w:r>
      <w:r w:rsidR="00642DCC">
        <w:rPr>
          <w:rFonts w:ascii="Century Gothic" w:hAnsi="Century Gothic"/>
          <w:sz w:val="22"/>
          <w:szCs w:val="22"/>
          <w:lang w:val="en-GB"/>
        </w:rPr>
        <w:t>Parish</w:t>
      </w:r>
    </w:p>
    <w:p w14:paraId="1AD3BE83" w14:textId="2D10F1BA"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PR5 Settlement Boundary and Strategic Buffer – defines the strategic buffer to protect the physical separation with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its neighbours </w:t>
      </w:r>
    </w:p>
    <w:p w14:paraId="48406B8D" w14:textId="7E16420F"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PR8 Provision and Safeguarding of Transport Infrastructure – defines the connecting road to the B4009 in the </w:t>
      </w:r>
      <w:r w:rsidR="00642DCC">
        <w:rPr>
          <w:rFonts w:ascii="Century Gothic" w:hAnsi="Century Gothic"/>
          <w:sz w:val="22"/>
          <w:szCs w:val="22"/>
          <w:lang w:val="en-GB"/>
        </w:rPr>
        <w:t>Parish</w:t>
      </w:r>
    </w:p>
    <w:p w14:paraId="6A6AD065" w14:textId="5C4802FC" w:rsidR="00632BAB" w:rsidRPr="00F32822" w:rsidRDefault="00F16946"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Policy PR17 Princes Risborough Delivery of Infrastructure – requires early deliver</w:t>
      </w:r>
      <w:r w:rsidR="00CB44AD" w:rsidRPr="00F32822">
        <w:rPr>
          <w:rFonts w:ascii="Century Gothic" w:hAnsi="Century Gothic"/>
          <w:sz w:val="22"/>
          <w:szCs w:val="22"/>
          <w:lang w:val="en-GB"/>
        </w:rPr>
        <w:t>y</w:t>
      </w:r>
      <w:r w:rsidRPr="00F32822">
        <w:rPr>
          <w:rFonts w:ascii="Century Gothic" w:hAnsi="Century Gothic"/>
          <w:sz w:val="22"/>
          <w:szCs w:val="22"/>
          <w:lang w:val="en-GB"/>
        </w:rPr>
        <w:t xml:space="preserve"> of the relief road to avoid severe impacts on the transport network   </w:t>
      </w:r>
    </w:p>
    <w:p w14:paraId="38397CE0" w14:textId="36F14351" w:rsidR="004333DC" w:rsidRDefault="004333DC" w:rsidP="00950186">
      <w:pPr>
        <w:pStyle w:val="ListParagraph"/>
        <w:numPr>
          <w:ilvl w:val="0"/>
          <w:numId w:val="10"/>
        </w:numPr>
        <w:jc w:val="both"/>
        <w:rPr>
          <w:rFonts w:ascii="Century Gothic" w:hAnsi="Century Gothic"/>
          <w:sz w:val="22"/>
          <w:szCs w:val="22"/>
          <w:lang w:val="en-GB"/>
        </w:rPr>
      </w:pPr>
      <w:r w:rsidRPr="00F32822">
        <w:rPr>
          <w:rFonts w:ascii="Century Gothic" w:hAnsi="Century Gothic"/>
          <w:sz w:val="22"/>
          <w:szCs w:val="22"/>
          <w:lang w:val="en-GB"/>
        </w:rPr>
        <w:t xml:space="preserve">Policy RUR6 Great and Little Kimble -cum -Marsh </w:t>
      </w:r>
      <w:r w:rsidR="00642DCC">
        <w:rPr>
          <w:rFonts w:ascii="Century Gothic" w:hAnsi="Century Gothic"/>
          <w:sz w:val="22"/>
          <w:szCs w:val="22"/>
          <w:lang w:val="en-GB"/>
        </w:rPr>
        <w:t>Parish</w:t>
      </w:r>
      <w:r w:rsidRPr="00F32822">
        <w:rPr>
          <w:rFonts w:ascii="Century Gothic" w:hAnsi="Century Gothic"/>
          <w:sz w:val="22"/>
          <w:szCs w:val="22"/>
          <w:lang w:val="en-GB"/>
        </w:rPr>
        <w:t xml:space="preserve"> – setting out criteria for the allocation of the required 160 homes </w:t>
      </w:r>
    </w:p>
    <w:p w14:paraId="0002DE93" w14:textId="284EE6CC" w:rsidR="009A241A" w:rsidRPr="0098130F" w:rsidRDefault="009A241A" w:rsidP="00950186">
      <w:pPr>
        <w:pStyle w:val="ListParagraph"/>
        <w:numPr>
          <w:ilvl w:val="0"/>
          <w:numId w:val="10"/>
        </w:numPr>
        <w:jc w:val="both"/>
        <w:rPr>
          <w:rFonts w:ascii="Century Gothic" w:hAnsi="Century Gothic"/>
          <w:color w:val="auto"/>
          <w:sz w:val="22"/>
          <w:szCs w:val="22"/>
          <w:lang w:val="en-GB"/>
        </w:rPr>
      </w:pPr>
      <w:r w:rsidRPr="0098130F">
        <w:rPr>
          <w:rFonts w:ascii="Century Gothic" w:hAnsi="Century Gothic"/>
          <w:color w:val="auto"/>
          <w:sz w:val="22"/>
          <w:szCs w:val="22"/>
          <w:lang w:val="en-GB"/>
        </w:rPr>
        <w:t xml:space="preserve">Policy DM24 </w:t>
      </w:r>
      <w:r w:rsidR="002C0E95" w:rsidRPr="0098130F">
        <w:rPr>
          <w:rFonts w:ascii="Century Gothic" w:hAnsi="Century Gothic"/>
          <w:color w:val="auto"/>
          <w:sz w:val="22"/>
          <w:szCs w:val="22"/>
          <w:lang w:val="en-GB"/>
        </w:rPr>
        <w:t>–</w:t>
      </w:r>
      <w:r w:rsidR="00D13C84" w:rsidRPr="0098130F">
        <w:rPr>
          <w:rFonts w:ascii="Century Gothic" w:hAnsi="Century Gothic"/>
          <w:color w:val="auto"/>
          <w:sz w:val="22"/>
          <w:szCs w:val="22"/>
          <w:lang w:val="en-GB"/>
        </w:rPr>
        <w:t xml:space="preserve"> </w:t>
      </w:r>
      <w:r w:rsidR="002C0E95" w:rsidRPr="0098130F">
        <w:rPr>
          <w:rFonts w:ascii="Century Gothic" w:hAnsi="Century Gothic"/>
          <w:color w:val="auto"/>
          <w:sz w:val="22"/>
          <w:szCs w:val="22"/>
          <w:lang w:val="en-GB"/>
        </w:rPr>
        <w:t>Affordable Housing</w:t>
      </w:r>
    </w:p>
    <w:p w14:paraId="0921593D" w14:textId="72FBCB3B" w:rsidR="009A241A" w:rsidRPr="009A241A" w:rsidRDefault="009A241A" w:rsidP="00950186">
      <w:pPr>
        <w:pStyle w:val="ListParagraph"/>
        <w:numPr>
          <w:ilvl w:val="0"/>
          <w:numId w:val="10"/>
        </w:numPr>
        <w:jc w:val="both"/>
        <w:rPr>
          <w:rFonts w:ascii="Century Gothic" w:hAnsi="Century Gothic"/>
          <w:color w:val="FF0000"/>
          <w:sz w:val="22"/>
          <w:szCs w:val="22"/>
          <w:lang w:val="en-GB"/>
        </w:rPr>
      </w:pPr>
      <w:r w:rsidRPr="0098130F">
        <w:rPr>
          <w:rFonts w:ascii="Century Gothic" w:hAnsi="Century Gothic"/>
          <w:color w:val="auto"/>
          <w:sz w:val="22"/>
          <w:szCs w:val="22"/>
          <w:lang w:val="en-GB"/>
        </w:rPr>
        <w:t>Policy DM47</w:t>
      </w:r>
      <w:r w:rsidR="00D13C84" w:rsidRPr="0098130F">
        <w:rPr>
          <w:rFonts w:ascii="Century Gothic" w:hAnsi="Century Gothic"/>
          <w:color w:val="auto"/>
          <w:sz w:val="22"/>
          <w:szCs w:val="22"/>
          <w:lang w:val="en-GB"/>
        </w:rPr>
        <w:t xml:space="preserve"> </w:t>
      </w:r>
      <w:r w:rsidR="002C0E95" w:rsidRPr="0098130F">
        <w:rPr>
          <w:rFonts w:ascii="Century Gothic" w:hAnsi="Century Gothic"/>
          <w:color w:val="auto"/>
          <w:sz w:val="22"/>
          <w:szCs w:val="22"/>
          <w:lang w:val="en-GB"/>
        </w:rPr>
        <w:t>–</w:t>
      </w:r>
      <w:r w:rsidR="00D13C84" w:rsidRPr="0098130F">
        <w:rPr>
          <w:rFonts w:ascii="Century Gothic" w:hAnsi="Century Gothic"/>
          <w:color w:val="auto"/>
          <w:sz w:val="22"/>
          <w:szCs w:val="22"/>
          <w:lang w:val="en-GB"/>
        </w:rPr>
        <w:t xml:space="preserve"> </w:t>
      </w:r>
      <w:r w:rsidR="002C0E95" w:rsidRPr="0098130F">
        <w:rPr>
          <w:rFonts w:ascii="Century Gothic" w:hAnsi="Century Gothic"/>
          <w:color w:val="auto"/>
          <w:sz w:val="22"/>
          <w:szCs w:val="22"/>
          <w:lang w:val="en-GB"/>
        </w:rPr>
        <w:t>Princes Risborough to Aylesbury Safeguarded Land</w:t>
      </w:r>
    </w:p>
    <w:p w14:paraId="1EC99A2B"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72403F28" w14:textId="6804B659"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3.</w:t>
      </w:r>
      <w:r w:rsidR="005216B9" w:rsidRPr="00F32822">
        <w:rPr>
          <w:rFonts w:ascii="Century Gothic" w:hAnsi="Century Gothic"/>
          <w:sz w:val="22"/>
          <w:szCs w:val="22"/>
          <w:lang w:val="en-GB"/>
        </w:rPr>
        <w:t>7</w:t>
      </w:r>
      <w:r w:rsidRPr="00F32822">
        <w:rPr>
          <w:rFonts w:ascii="Century Gothic" w:hAnsi="Century Gothic"/>
          <w:sz w:val="22"/>
          <w:szCs w:val="22"/>
          <w:lang w:val="en-GB"/>
        </w:rPr>
        <w:t xml:space="preserve"> The most important new policy is RUR6, which is specific to this Parish</w:t>
      </w:r>
      <w:r w:rsidR="00B30BD8" w:rsidRPr="00F32822">
        <w:rPr>
          <w:rFonts w:ascii="Century Gothic" w:hAnsi="Century Gothic"/>
          <w:sz w:val="22"/>
          <w:szCs w:val="22"/>
          <w:lang w:val="en-GB"/>
        </w:rPr>
        <w:t xml:space="preserve"> and </w:t>
      </w:r>
      <w:r w:rsidR="004333DC">
        <w:rPr>
          <w:rFonts w:ascii="Century Gothic" w:hAnsi="Century Gothic"/>
          <w:sz w:val="22"/>
          <w:szCs w:val="22"/>
          <w:lang w:val="en-GB"/>
        </w:rPr>
        <w:t>states</w:t>
      </w:r>
      <w:r w:rsidR="009C1A06" w:rsidRPr="00F32822">
        <w:rPr>
          <w:rFonts w:ascii="Century Gothic" w:hAnsi="Century Gothic"/>
          <w:sz w:val="22"/>
          <w:szCs w:val="22"/>
          <w:lang w:val="en-GB"/>
        </w:rPr>
        <w:t xml:space="preserve">: </w:t>
      </w:r>
    </w:p>
    <w:p w14:paraId="120A020E" w14:textId="77777777" w:rsidR="007A16A3" w:rsidRPr="00F32822" w:rsidRDefault="007A16A3" w:rsidP="00950186">
      <w:pPr>
        <w:pStyle w:val="Body"/>
        <w:jc w:val="both"/>
        <w:rPr>
          <w:rFonts w:ascii="Century Gothic" w:hAnsi="Century Gothic"/>
          <w:sz w:val="22"/>
          <w:szCs w:val="22"/>
          <w:lang w:val="en-GB"/>
        </w:rPr>
      </w:pPr>
    </w:p>
    <w:p w14:paraId="45E5B1E4" w14:textId="6595C587" w:rsidR="00741EE7" w:rsidRPr="00F32822" w:rsidRDefault="007A16A3" w:rsidP="00950186">
      <w:pPr>
        <w:pStyle w:val="Body"/>
        <w:jc w:val="both"/>
        <w:rPr>
          <w:rFonts w:ascii="Century Gothic" w:hAnsi="Century Gothic"/>
          <w:bCs/>
          <w:i/>
          <w:iCs/>
          <w:sz w:val="22"/>
          <w:szCs w:val="22"/>
          <w:lang w:val="en-GB"/>
        </w:rPr>
      </w:pPr>
      <w:r w:rsidRPr="00F32822">
        <w:rPr>
          <w:rFonts w:ascii="Century Gothic" w:hAnsi="Century Gothic"/>
          <w:sz w:val="22"/>
          <w:szCs w:val="22"/>
          <w:lang w:val="en-GB"/>
        </w:rPr>
        <w:t>RUR6</w:t>
      </w:r>
      <w:r w:rsidR="00666DE1" w:rsidRPr="00F32822">
        <w:rPr>
          <w:rFonts w:ascii="Century Gothic" w:hAnsi="Century Gothic"/>
          <w:bCs/>
          <w:i/>
          <w:iCs/>
          <w:sz w:val="22"/>
          <w:szCs w:val="22"/>
          <w:lang w:val="en-GB"/>
        </w:rPr>
        <w:t xml:space="preserve"> – Great and Little Kimble-cum-Marsh Parish</w:t>
      </w:r>
    </w:p>
    <w:p w14:paraId="3BF30EA6" w14:textId="77777777" w:rsidR="00741EE7" w:rsidRPr="00F32822" w:rsidRDefault="00741EE7" w:rsidP="00950186">
      <w:pPr>
        <w:pStyle w:val="Body"/>
        <w:jc w:val="both"/>
        <w:rPr>
          <w:rFonts w:ascii="Century Gothic" w:hAnsi="Century Gothic"/>
          <w:bCs/>
          <w:i/>
          <w:iCs/>
          <w:sz w:val="22"/>
          <w:szCs w:val="22"/>
          <w:u w:val="single"/>
          <w:lang w:val="en-GB"/>
        </w:rPr>
      </w:pPr>
    </w:p>
    <w:p w14:paraId="1934F838" w14:textId="0E48F4F5" w:rsidR="009C1A06" w:rsidRPr="00F32822" w:rsidRDefault="00741EE7"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T</w:t>
      </w:r>
      <w:r w:rsidR="009C1A06" w:rsidRPr="00F32822">
        <w:rPr>
          <w:rFonts w:ascii="Century Gothic" w:hAnsi="Century Gothic"/>
          <w:bCs/>
          <w:i/>
          <w:iCs/>
          <w:sz w:val="22"/>
          <w:szCs w:val="22"/>
          <w:lang w:val="en-GB"/>
        </w:rPr>
        <w:t xml:space="preserve">he Council requires 160 homes to be developed in the Parish of Great and Little Kimble-cum-Marsh over the Plan period. </w:t>
      </w:r>
    </w:p>
    <w:p w14:paraId="472049FA" w14:textId="31257FDE" w:rsidR="00741EE7" w:rsidRPr="00F32822" w:rsidRDefault="00741EE7"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A Neighbourhood Plan will determine the distribution of development across the Parish</w:t>
      </w:r>
      <w:r w:rsidR="00A27381">
        <w:rPr>
          <w:rFonts w:ascii="Century Gothic" w:hAnsi="Century Gothic"/>
          <w:bCs/>
          <w:i/>
          <w:iCs/>
          <w:sz w:val="22"/>
          <w:szCs w:val="22"/>
          <w:lang w:val="en-GB"/>
        </w:rPr>
        <w:t xml:space="preserve"> </w:t>
      </w:r>
      <w:r w:rsidRPr="00F32822">
        <w:rPr>
          <w:rFonts w:ascii="Century Gothic" w:hAnsi="Century Gothic"/>
          <w:bCs/>
          <w:i/>
          <w:iCs/>
          <w:sz w:val="22"/>
          <w:szCs w:val="22"/>
          <w:lang w:val="en-GB"/>
        </w:rPr>
        <w:t>and allocate specific sites for housing and other uses as appropriate. The Neighbourhood Plan should have regards to the following principles:</w:t>
      </w:r>
    </w:p>
    <w:p w14:paraId="1299305A" w14:textId="63A40570" w:rsidR="00741EE7" w:rsidRPr="00F32822" w:rsidRDefault="00741EE7"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Development should be phased to be delivered over the lifetime of the local plan;</w:t>
      </w:r>
    </w:p>
    <w:p w14:paraId="046CF949" w14:textId="25A017FF" w:rsidR="00741EE7" w:rsidRPr="00F32822" w:rsidRDefault="00741EE7"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 xml:space="preserve">The </w:t>
      </w:r>
      <w:r w:rsidR="00751840" w:rsidRPr="00F32822">
        <w:rPr>
          <w:rFonts w:ascii="Century Gothic" w:hAnsi="Century Gothic"/>
          <w:bCs/>
          <w:i/>
          <w:iCs/>
          <w:sz w:val="22"/>
          <w:szCs w:val="22"/>
          <w:lang w:val="en-GB"/>
        </w:rPr>
        <w:t>required</w:t>
      </w:r>
      <w:r w:rsidRPr="00F32822">
        <w:rPr>
          <w:rFonts w:ascii="Century Gothic" w:hAnsi="Century Gothic"/>
          <w:bCs/>
          <w:i/>
          <w:iCs/>
          <w:sz w:val="22"/>
          <w:szCs w:val="22"/>
          <w:lang w:val="en-GB"/>
        </w:rPr>
        <w:t xml:space="preserve"> housing should be provided;</w:t>
      </w:r>
    </w:p>
    <w:p w14:paraId="26718211" w14:textId="42742203" w:rsidR="00741EE7" w:rsidRPr="00F32822" w:rsidRDefault="00751840" w:rsidP="00950186">
      <w:pPr>
        <w:pStyle w:val="Body"/>
        <w:ind w:left="720"/>
        <w:jc w:val="both"/>
        <w:rPr>
          <w:rFonts w:ascii="Century Gothic" w:hAnsi="Century Gothic"/>
          <w:bCs/>
          <w:i/>
          <w:iCs/>
          <w:sz w:val="22"/>
          <w:szCs w:val="22"/>
          <w:lang w:val="en-GB"/>
        </w:rPr>
      </w:pPr>
      <w:r w:rsidRPr="00F32822">
        <w:rPr>
          <w:rFonts w:ascii="Century Gothic" w:hAnsi="Century Gothic"/>
          <w:bCs/>
          <w:i/>
          <w:iCs/>
          <w:sz w:val="22"/>
          <w:szCs w:val="22"/>
          <w:lang w:val="en-GB"/>
        </w:rPr>
        <w:t>i) On</w:t>
      </w:r>
      <w:r w:rsidR="00741EE7" w:rsidRPr="00F32822">
        <w:rPr>
          <w:rFonts w:ascii="Century Gothic" w:hAnsi="Century Gothic"/>
          <w:bCs/>
          <w:i/>
          <w:iCs/>
          <w:sz w:val="22"/>
          <w:szCs w:val="22"/>
          <w:lang w:val="en-GB"/>
        </w:rPr>
        <w:t xml:space="preserve"> a range of small sites </w:t>
      </w:r>
      <w:r w:rsidRPr="00F32822">
        <w:rPr>
          <w:rFonts w:ascii="Century Gothic" w:hAnsi="Century Gothic"/>
          <w:bCs/>
          <w:i/>
          <w:iCs/>
          <w:sz w:val="22"/>
          <w:szCs w:val="22"/>
          <w:lang w:val="en-GB"/>
        </w:rPr>
        <w:t>within or</w:t>
      </w:r>
      <w:r w:rsidR="00741EE7" w:rsidRPr="00F32822">
        <w:rPr>
          <w:rFonts w:ascii="Century Gothic" w:hAnsi="Century Gothic"/>
          <w:bCs/>
          <w:i/>
          <w:iCs/>
          <w:sz w:val="22"/>
          <w:szCs w:val="22"/>
          <w:lang w:val="en-GB"/>
        </w:rPr>
        <w:t xml:space="preserve"> adjacent to the existing villages of Great Kimble (including Smokey Row), Little Kimble and </w:t>
      </w:r>
    </w:p>
    <w:p w14:paraId="1706404A" w14:textId="08B7A96D" w:rsidR="009C1A06" w:rsidRPr="00F32822" w:rsidRDefault="00741EE7" w:rsidP="00950186">
      <w:pPr>
        <w:pStyle w:val="Body"/>
        <w:ind w:left="720"/>
        <w:jc w:val="both"/>
        <w:rPr>
          <w:rFonts w:ascii="Century Gothic" w:hAnsi="Century Gothic"/>
          <w:bCs/>
          <w:i/>
          <w:iCs/>
          <w:sz w:val="22"/>
          <w:szCs w:val="22"/>
          <w:lang w:val="en-GB"/>
        </w:rPr>
      </w:pPr>
      <w:r w:rsidRPr="00F32822">
        <w:rPr>
          <w:rFonts w:ascii="Century Gothic" w:hAnsi="Century Gothic"/>
          <w:bCs/>
          <w:i/>
          <w:iCs/>
          <w:sz w:val="22"/>
          <w:szCs w:val="22"/>
          <w:lang w:val="en-GB"/>
        </w:rPr>
        <w:t>ii) Through including a small allowance for windfall sites in the hamlets of Marsh and Kimblewick;</w:t>
      </w:r>
    </w:p>
    <w:p w14:paraId="77AF447E" w14:textId="11CB9826" w:rsidR="00E86A1F" w:rsidRPr="00F32822" w:rsidRDefault="00E86A1F"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 xml:space="preserve">Development sites should be selected based on an appraisal of local sustainability issues, including an assessment of: </w:t>
      </w:r>
    </w:p>
    <w:p w14:paraId="5C10223D" w14:textId="03BDA756" w:rsidR="00E86A1F" w:rsidRPr="00F32822" w:rsidRDefault="00E86A1F"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The capacity of the landscape to accommodate development without having a major impact on the setting of the Chilterns Area of Outstanding Natural Beauty:</w:t>
      </w:r>
    </w:p>
    <w:p w14:paraId="265AC82A" w14:textId="4B454EE9" w:rsidR="00E86A1F" w:rsidRPr="00F32822" w:rsidRDefault="00E86A1F"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The location of the proposed development sites in relation to public transport services, and/or their capacity to support improvements.</w:t>
      </w:r>
    </w:p>
    <w:p w14:paraId="3CF12C2B" w14:textId="327014CC" w:rsidR="00E86A1F" w:rsidRPr="00F32822" w:rsidRDefault="00E86A1F"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t xml:space="preserve">In the absence of a Neighbourhood Plan, development will be required to meet the principles set </w:t>
      </w:r>
      <w:r w:rsidR="00751840" w:rsidRPr="00F32822">
        <w:rPr>
          <w:rFonts w:ascii="Century Gothic" w:hAnsi="Century Gothic"/>
          <w:bCs/>
          <w:i/>
          <w:iCs/>
          <w:sz w:val="22"/>
          <w:szCs w:val="22"/>
          <w:lang w:val="en-GB"/>
        </w:rPr>
        <w:t>out</w:t>
      </w:r>
      <w:r w:rsidRPr="00F32822">
        <w:rPr>
          <w:rFonts w:ascii="Century Gothic" w:hAnsi="Century Gothic"/>
          <w:bCs/>
          <w:i/>
          <w:iCs/>
          <w:sz w:val="22"/>
          <w:szCs w:val="22"/>
          <w:lang w:val="en-GB"/>
        </w:rPr>
        <w:t xml:space="preserve"> in 1 to 3 above.</w:t>
      </w:r>
    </w:p>
    <w:p w14:paraId="38407783" w14:textId="38FCDDB0" w:rsidR="00145834" w:rsidRPr="00145834" w:rsidRDefault="00E86A1F" w:rsidP="00950186">
      <w:pPr>
        <w:pStyle w:val="Body"/>
        <w:numPr>
          <w:ilvl w:val="0"/>
          <w:numId w:val="31"/>
        </w:numPr>
        <w:jc w:val="both"/>
        <w:rPr>
          <w:rFonts w:ascii="Century Gothic" w:hAnsi="Century Gothic"/>
          <w:bCs/>
          <w:i/>
          <w:iCs/>
          <w:sz w:val="22"/>
          <w:szCs w:val="22"/>
          <w:lang w:val="en-GB"/>
        </w:rPr>
      </w:pPr>
      <w:r w:rsidRPr="00F32822">
        <w:rPr>
          <w:rFonts w:ascii="Century Gothic" w:hAnsi="Century Gothic"/>
          <w:bCs/>
          <w:i/>
          <w:iCs/>
          <w:sz w:val="22"/>
          <w:szCs w:val="22"/>
          <w:lang w:val="en-GB"/>
        </w:rPr>
        <w:lastRenderedPageBreak/>
        <w:t xml:space="preserve">Development proposals or </w:t>
      </w:r>
      <w:r w:rsidR="00751840" w:rsidRPr="00F32822">
        <w:rPr>
          <w:rFonts w:ascii="Century Gothic" w:hAnsi="Century Gothic"/>
          <w:bCs/>
          <w:i/>
          <w:iCs/>
          <w:sz w:val="22"/>
          <w:szCs w:val="22"/>
          <w:lang w:val="en-GB"/>
        </w:rPr>
        <w:t>allocations</w:t>
      </w:r>
      <w:r w:rsidRPr="00F32822">
        <w:rPr>
          <w:rFonts w:ascii="Century Gothic" w:hAnsi="Century Gothic"/>
          <w:bCs/>
          <w:i/>
          <w:iCs/>
          <w:sz w:val="22"/>
          <w:szCs w:val="22"/>
          <w:lang w:val="en-GB"/>
        </w:rPr>
        <w:t xml:space="preserve"> will not be permitted which would prejudice the delivery of infrastructure improvements required for the expansion of Princes Risborough</w:t>
      </w:r>
      <w:r w:rsidR="00145834">
        <w:rPr>
          <w:rFonts w:ascii="Century Gothic" w:hAnsi="Century Gothic"/>
          <w:bCs/>
          <w:i/>
          <w:iCs/>
          <w:sz w:val="22"/>
          <w:szCs w:val="22"/>
          <w:lang w:val="en-GB"/>
        </w:rPr>
        <w:br/>
      </w:r>
    </w:p>
    <w:p w14:paraId="2CE94217" w14:textId="4347CADA"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3.</w:t>
      </w:r>
      <w:r w:rsidR="005216B9" w:rsidRPr="00F32822">
        <w:rPr>
          <w:rFonts w:ascii="Century Gothic" w:hAnsi="Century Gothic"/>
          <w:sz w:val="22"/>
          <w:szCs w:val="22"/>
          <w:lang w:val="en-GB"/>
        </w:rPr>
        <w:t>8</w:t>
      </w:r>
      <w:r w:rsidRPr="00F32822">
        <w:rPr>
          <w:rFonts w:ascii="Century Gothic" w:hAnsi="Century Gothic"/>
          <w:sz w:val="22"/>
          <w:szCs w:val="22"/>
          <w:lang w:val="en-GB"/>
        </w:rPr>
        <w:t xml:space="preserve"> Although not the only strategic policy of relevance to the Plan, RUR6 has been the m</w:t>
      </w:r>
      <w:r w:rsidR="00A27381">
        <w:rPr>
          <w:rFonts w:ascii="Century Gothic" w:hAnsi="Century Gothic"/>
          <w:sz w:val="22"/>
          <w:szCs w:val="22"/>
          <w:lang w:val="en-GB"/>
        </w:rPr>
        <w:t>ain</w:t>
      </w:r>
      <w:r w:rsidRPr="00F32822">
        <w:rPr>
          <w:rFonts w:ascii="Century Gothic" w:hAnsi="Century Gothic"/>
          <w:sz w:val="22"/>
          <w:szCs w:val="22"/>
          <w:lang w:val="en-GB"/>
        </w:rPr>
        <w:t xml:space="preserve"> driver of the work undertaken</w:t>
      </w:r>
      <w:r w:rsidR="00A27381">
        <w:rPr>
          <w:rFonts w:ascii="Century Gothic" w:hAnsi="Century Gothic"/>
          <w:sz w:val="22"/>
          <w:szCs w:val="22"/>
          <w:lang w:val="en-GB"/>
        </w:rPr>
        <w:t xml:space="preserve"> by the PC and others </w:t>
      </w:r>
      <w:r w:rsidR="002E29A4">
        <w:rPr>
          <w:rFonts w:ascii="Century Gothic" w:hAnsi="Century Gothic"/>
          <w:sz w:val="22"/>
          <w:szCs w:val="22"/>
          <w:lang w:val="en-GB"/>
        </w:rPr>
        <w:t>in its preparation</w:t>
      </w:r>
      <w:r w:rsidRPr="00F32822">
        <w:rPr>
          <w:rFonts w:ascii="Century Gothic" w:hAnsi="Century Gothic"/>
          <w:sz w:val="22"/>
          <w:szCs w:val="22"/>
          <w:lang w:val="en-GB"/>
        </w:rPr>
        <w:t xml:space="preserve">. The policy was a late addition to the </w:t>
      </w:r>
      <w:r w:rsidR="00A27381">
        <w:rPr>
          <w:rFonts w:ascii="Century Gothic" w:hAnsi="Century Gothic"/>
          <w:sz w:val="22"/>
          <w:szCs w:val="22"/>
          <w:lang w:val="en-GB"/>
        </w:rPr>
        <w:t xml:space="preserve">then draft </w:t>
      </w:r>
      <w:r w:rsidRPr="00F32822">
        <w:rPr>
          <w:rFonts w:ascii="Century Gothic" w:hAnsi="Century Gothic"/>
          <w:sz w:val="22"/>
          <w:szCs w:val="22"/>
          <w:lang w:val="en-GB"/>
        </w:rPr>
        <w:t xml:space="preserve">Local Plan and </w:t>
      </w:r>
      <w:r w:rsidR="004333DC">
        <w:rPr>
          <w:rFonts w:ascii="Century Gothic" w:hAnsi="Century Gothic"/>
          <w:sz w:val="22"/>
          <w:szCs w:val="22"/>
          <w:lang w:val="en-GB"/>
        </w:rPr>
        <w:t>has</w:t>
      </w:r>
      <w:r w:rsidRPr="00F32822">
        <w:rPr>
          <w:rFonts w:ascii="Century Gothic" w:hAnsi="Century Gothic"/>
          <w:sz w:val="22"/>
          <w:szCs w:val="22"/>
          <w:lang w:val="en-GB"/>
        </w:rPr>
        <w:t xml:space="preserve"> not </w:t>
      </w:r>
      <w:r w:rsidR="004333DC">
        <w:rPr>
          <w:rFonts w:ascii="Century Gothic" w:hAnsi="Century Gothic"/>
          <w:sz w:val="22"/>
          <w:szCs w:val="22"/>
          <w:lang w:val="en-GB"/>
        </w:rPr>
        <w:t xml:space="preserve">been </w:t>
      </w:r>
      <w:r w:rsidRPr="00F32822">
        <w:rPr>
          <w:rFonts w:ascii="Century Gothic" w:hAnsi="Century Gothic"/>
          <w:sz w:val="22"/>
          <w:szCs w:val="22"/>
          <w:lang w:val="en-GB"/>
        </w:rPr>
        <w:t>without its challenges</w:t>
      </w:r>
      <w:r w:rsidR="00A27381">
        <w:rPr>
          <w:rFonts w:ascii="Century Gothic" w:hAnsi="Century Gothic"/>
          <w:sz w:val="22"/>
          <w:szCs w:val="22"/>
          <w:lang w:val="en-GB"/>
        </w:rPr>
        <w:t xml:space="preserve">, </w:t>
      </w:r>
      <w:r w:rsidR="006B367D">
        <w:rPr>
          <w:rFonts w:ascii="Century Gothic" w:hAnsi="Century Gothic"/>
          <w:sz w:val="22"/>
          <w:szCs w:val="22"/>
          <w:lang w:val="en-GB"/>
        </w:rPr>
        <w:t xml:space="preserve">particularly </w:t>
      </w:r>
      <w:r w:rsidR="006B367D" w:rsidRPr="00F32822">
        <w:rPr>
          <w:rFonts w:ascii="Century Gothic" w:hAnsi="Century Gothic"/>
          <w:sz w:val="22"/>
          <w:szCs w:val="22"/>
          <w:lang w:val="en-GB"/>
        </w:rPr>
        <w:t>in</w:t>
      </w:r>
      <w:r w:rsidRPr="00F32822">
        <w:rPr>
          <w:rFonts w:ascii="Century Gothic" w:hAnsi="Century Gothic"/>
          <w:sz w:val="22"/>
          <w:szCs w:val="22"/>
          <w:lang w:val="en-GB"/>
        </w:rPr>
        <w:t xml:space="preserve"> </w:t>
      </w:r>
      <w:r w:rsidR="002E29A4">
        <w:rPr>
          <w:rFonts w:ascii="Century Gothic" w:hAnsi="Century Gothic"/>
          <w:sz w:val="22"/>
          <w:szCs w:val="22"/>
          <w:lang w:val="en-GB"/>
        </w:rPr>
        <w:t xml:space="preserve">gaining </w:t>
      </w:r>
      <w:r w:rsidRPr="00F32822">
        <w:rPr>
          <w:rFonts w:ascii="Century Gothic" w:hAnsi="Century Gothic"/>
          <w:sz w:val="22"/>
          <w:szCs w:val="22"/>
          <w:lang w:val="en-GB"/>
        </w:rPr>
        <w:t xml:space="preserve">community acceptance. </w:t>
      </w:r>
      <w:r w:rsidR="005216B9" w:rsidRPr="00F32822">
        <w:rPr>
          <w:rFonts w:ascii="Century Gothic" w:hAnsi="Century Gothic"/>
          <w:sz w:val="22"/>
          <w:szCs w:val="22"/>
          <w:lang w:val="en-GB"/>
        </w:rPr>
        <w:t>However</w:t>
      </w:r>
      <w:r w:rsidRPr="00F32822">
        <w:rPr>
          <w:rFonts w:ascii="Century Gothic" w:hAnsi="Century Gothic"/>
          <w:sz w:val="22"/>
          <w:szCs w:val="22"/>
          <w:lang w:val="en-GB"/>
        </w:rPr>
        <w:t xml:space="preserve">, rather than </w:t>
      </w:r>
      <w:r w:rsidR="002A645B">
        <w:rPr>
          <w:rFonts w:ascii="Century Gothic" w:hAnsi="Century Gothic"/>
          <w:sz w:val="22"/>
          <w:szCs w:val="22"/>
          <w:lang w:val="en-GB"/>
        </w:rPr>
        <w:t>challenge the policy</w:t>
      </w:r>
      <w:r w:rsidRPr="00F32822">
        <w:rPr>
          <w:rFonts w:ascii="Century Gothic" w:hAnsi="Century Gothic"/>
          <w:sz w:val="22"/>
          <w:szCs w:val="22"/>
          <w:lang w:val="en-GB"/>
        </w:rPr>
        <w:t xml:space="preserve">, the </w:t>
      </w:r>
      <w:r w:rsidR="00A27381">
        <w:rPr>
          <w:rFonts w:ascii="Century Gothic" w:hAnsi="Century Gothic"/>
          <w:sz w:val="22"/>
          <w:szCs w:val="22"/>
          <w:lang w:val="en-GB"/>
        </w:rPr>
        <w:t>P</w:t>
      </w:r>
      <w:r w:rsidRPr="00F32822">
        <w:rPr>
          <w:rFonts w:ascii="Century Gothic" w:hAnsi="Century Gothic"/>
          <w:sz w:val="22"/>
          <w:szCs w:val="22"/>
          <w:lang w:val="en-GB"/>
        </w:rPr>
        <w:t xml:space="preserve">C decided to </w:t>
      </w:r>
      <w:r w:rsidR="00A27381">
        <w:rPr>
          <w:rFonts w:ascii="Century Gothic" w:hAnsi="Century Gothic"/>
          <w:sz w:val="22"/>
          <w:szCs w:val="22"/>
          <w:lang w:val="en-GB"/>
        </w:rPr>
        <w:t xml:space="preserve">prepare </w:t>
      </w:r>
      <w:r w:rsidRPr="00F32822">
        <w:rPr>
          <w:rFonts w:ascii="Century Gothic" w:hAnsi="Century Gothic"/>
          <w:sz w:val="22"/>
          <w:szCs w:val="22"/>
          <w:lang w:val="en-GB"/>
        </w:rPr>
        <w:t xml:space="preserve">a Neighbourhood Plan to seek to minimise the damage to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its rural nature </w:t>
      </w:r>
      <w:r w:rsidR="005216B9" w:rsidRPr="00F32822">
        <w:rPr>
          <w:rFonts w:ascii="Century Gothic" w:hAnsi="Century Gothic"/>
          <w:sz w:val="22"/>
          <w:szCs w:val="22"/>
          <w:lang w:val="en-GB"/>
        </w:rPr>
        <w:t xml:space="preserve">from what is </w:t>
      </w:r>
      <w:r w:rsidR="00A27381">
        <w:rPr>
          <w:rFonts w:ascii="Century Gothic" w:hAnsi="Century Gothic"/>
          <w:sz w:val="22"/>
          <w:szCs w:val="22"/>
          <w:lang w:val="en-GB"/>
        </w:rPr>
        <w:t xml:space="preserve">both </w:t>
      </w:r>
      <w:r w:rsidR="005216B9" w:rsidRPr="00F32822">
        <w:rPr>
          <w:rFonts w:ascii="Century Gothic" w:hAnsi="Century Gothic"/>
          <w:sz w:val="22"/>
          <w:szCs w:val="22"/>
          <w:lang w:val="en-GB"/>
        </w:rPr>
        <w:t xml:space="preserve">proportionally </w:t>
      </w:r>
      <w:r w:rsidR="00A27381">
        <w:rPr>
          <w:rFonts w:ascii="Century Gothic" w:hAnsi="Century Gothic"/>
          <w:sz w:val="22"/>
          <w:szCs w:val="22"/>
          <w:lang w:val="en-GB"/>
        </w:rPr>
        <w:t xml:space="preserve">and in absolute terms </w:t>
      </w:r>
      <w:r w:rsidR="005216B9" w:rsidRPr="00F32822">
        <w:rPr>
          <w:rFonts w:ascii="Century Gothic" w:hAnsi="Century Gothic"/>
          <w:sz w:val="22"/>
          <w:szCs w:val="22"/>
          <w:lang w:val="en-GB"/>
        </w:rPr>
        <w:t xml:space="preserve">a </w:t>
      </w:r>
      <w:r w:rsidR="002A645B">
        <w:rPr>
          <w:rFonts w:ascii="Century Gothic" w:hAnsi="Century Gothic"/>
          <w:sz w:val="22"/>
          <w:szCs w:val="22"/>
          <w:lang w:val="en-GB"/>
        </w:rPr>
        <w:t xml:space="preserve">very </w:t>
      </w:r>
      <w:r w:rsidR="005216B9" w:rsidRPr="00F32822">
        <w:rPr>
          <w:rFonts w:ascii="Century Gothic" w:hAnsi="Century Gothic"/>
          <w:sz w:val="22"/>
          <w:szCs w:val="22"/>
          <w:lang w:val="en-GB"/>
        </w:rPr>
        <w:t xml:space="preserve">significant increase in the number of houses in the </w:t>
      </w:r>
      <w:r w:rsidR="00642DCC">
        <w:rPr>
          <w:rFonts w:ascii="Century Gothic" w:hAnsi="Century Gothic"/>
          <w:sz w:val="22"/>
          <w:szCs w:val="22"/>
          <w:lang w:val="en-GB"/>
        </w:rPr>
        <w:t>Parish</w:t>
      </w:r>
      <w:r w:rsidR="005216B9" w:rsidRPr="00F32822">
        <w:rPr>
          <w:rFonts w:ascii="Century Gothic" w:hAnsi="Century Gothic"/>
          <w:sz w:val="22"/>
          <w:szCs w:val="22"/>
          <w:lang w:val="en-GB"/>
        </w:rPr>
        <w:t xml:space="preserve">. </w:t>
      </w:r>
    </w:p>
    <w:p w14:paraId="0B9940CE"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1157C727" w14:textId="490A2FCF"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3.</w:t>
      </w:r>
      <w:r w:rsidR="005216B9" w:rsidRPr="00F32822">
        <w:rPr>
          <w:rFonts w:ascii="Century Gothic" w:hAnsi="Century Gothic"/>
          <w:sz w:val="22"/>
          <w:szCs w:val="22"/>
          <w:lang w:val="en-GB"/>
        </w:rPr>
        <w:t>9</w:t>
      </w:r>
      <w:r w:rsidRPr="00F32822">
        <w:rPr>
          <w:rFonts w:ascii="Century Gothic" w:hAnsi="Century Gothic"/>
          <w:sz w:val="22"/>
          <w:szCs w:val="22"/>
          <w:lang w:val="en-GB"/>
        </w:rPr>
        <w:t xml:space="preserve"> RUR6 comprises two main elements: a requirement for housing site allocations to deliver 160 homes in the </w:t>
      </w:r>
      <w:r w:rsidR="002A645B">
        <w:rPr>
          <w:rFonts w:ascii="Century Gothic" w:hAnsi="Century Gothic"/>
          <w:sz w:val="22"/>
          <w:szCs w:val="22"/>
          <w:lang w:val="en-GB"/>
        </w:rPr>
        <w:t xml:space="preserve">plan </w:t>
      </w:r>
      <w:r w:rsidRPr="00F32822">
        <w:rPr>
          <w:rFonts w:ascii="Century Gothic" w:hAnsi="Century Gothic"/>
          <w:sz w:val="22"/>
          <w:szCs w:val="22"/>
          <w:lang w:val="en-GB"/>
        </w:rPr>
        <w:t>period</w:t>
      </w:r>
      <w:r w:rsidR="000B2CDD">
        <w:rPr>
          <w:rFonts w:ascii="Century Gothic" w:hAnsi="Century Gothic"/>
          <w:sz w:val="22"/>
          <w:szCs w:val="22"/>
          <w:lang w:val="en-GB"/>
        </w:rPr>
        <w:t xml:space="preserve"> taking into account </w:t>
      </w:r>
      <w:r w:rsidR="004333DC">
        <w:rPr>
          <w:rFonts w:ascii="Century Gothic" w:hAnsi="Century Gothic"/>
          <w:sz w:val="22"/>
          <w:szCs w:val="22"/>
          <w:lang w:val="en-GB"/>
        </w:rPr>
        <w:t xml:space="preserve">homes </w:t>
      </w:r>
      <w:r w:rsidRPr="00F32822">
        <w:rPr>
          <w:rFonts w:ascii="Century Gothic" w:hAnsi="Century Gothic"/>
          <w:sz w:val="22"/>
          <w:szCs w:val="22"/>
          <w:lang w:val="en-GB"/>
        </w:rPr>
        <w:t xml:space="preserve">built or committed since April 2013; and the criteria </w:t>
      </w:r>
      <w:r w:rsidR="00A27381">
        <w:rPr>
          <w:rFonts w:ascii="Century Gothic" w:hAnsi="Century Gothic"/>
          <w:sz w:val="22"/>
          <w:szCs w:val="22"/>
          <w:lang w:val="en-GB"/>
        </w:rPr>
        <w:t xml:space="preserve">to be adopted in preparing </w:t>
      </w:r>
      <w:r w:rsidRPr="00F32822">
        <w:rPr>
          <w:rFonts w:ascii="Century Gothic" w:hAnsi="Century Gothic"/>
          <w:sz w:val="22"/>
          <w:szCs w:val="22"/>
          <w:lang w:val="en-GB"/>
        </w:rPr>
        <w:t xml:space="preserve">the Plan. </w:t>
      </w:r>
      <w:r w:rsidR="00A27381">
        <w:rPr>
          <w:rFonts w:ascii="Century Gothic" w:hAnsi="Century Gothic"/>
          <w:sz w:val="22"/>
          <w:szCs w:val="22"/>
          <w:lang w:val="en-GB"/>
        </w:rPr>
        <w:t xml:space="preserve">The </w:t>
      </w:r>
      <w:r w:rsidR="006B367D">
        <w:rPr>
          <w:rFonts w:ascii="Century Gothic" w:hAnsi="Century Gothic"/>
          <w:sz w:val="22"/>
          <w:szCs w:val="22"/>
          <w:lang w:val="en-GB"/>
        </w:rPr>
        <w:t xml:space="preserve">policy </w:t>
      </w:r>
      <w:r w:rsidR="006B367D" w:rsidRPr="00F32822">
        <w:rPr>
          <w:rFonts w:ascii="Century Gothic" w:hAnsi="Century Gothic"/>
          <w:sz w:val="22"/>
          <w:szCs w:val="22"/>
          <w:lang w:val="en-GB"/>
        </w:rPr>
        <w:t>also</w:t>
      </w:r>
      <w:r w:rsidRPr="00F32822">
        <w:rPr>
          <w:rFonts w:ascii="Century Gothic" w:hAnsi="Century Gothic"/>
          <w:sz w:val="22"/>
          <w:szCs w:val="22"/>
          <w:lang w:val="en-GB"/>
        </w:rPr>
        <w:t xml:space="preserve"> distinguishes between the main areas </w:t>
      </w:r>
      <w:r w:rsidR="00557579">
        <w:rPr>
          <w:rFonts w:ascii="Century Gothic" w:hAnsi="Century Gothic"/>
          <w:sz w:val="22"/>
          <w:szCs w:val="22"/>
          <w:lang w:val="en-GB"/>
        </w:rPr>
        <w:t xml:space="preserve">to be allocated </w:t>
      </w:r>
      <w:r w:rsidRPr="00F32822">
        <w:rPr>
          <w:rFonts w:ascii="Century Gothic" w:hAnsi="Century Gothic"/>
          <w:sz w:val="22"/>
          <w:szCs w:val="22"/>
          <w:lang w:val="en-GB"/>
        </w:rPr>
        <w:t>for development</w:t>
      </w:r>
      <w:r w:rsidR="000B2CDD">
        <w:rPr>
          <w:rFonts w:ascii="Century Gothic" w:hAnsi="Century Gothic"/>
          <w:sz w:val="22"/>
          <w:szCs w:val="22"/>
          <w:lang w:val="en-GB"/>
        </w:rPr>
        <w:t xml:space="preserve">, which are </w:t>
      </w:r>
      <w:r w:rsidRPr="00F32822">
        <w:rPr>
          <w:rFonts w:ascii="Century Gothic" w:hAnsi="Century Gothic"/>
          <w:sz w:val="22"/>
          <w:szCs w:val="22"/>
          <w:lang w:val="en-GB"/>
        </w:rPr>
        <w:t>the villages of Great and Little Kimble</w:t>
      </w:r>
      <w:r w:rsidR="000B2CDD">
        <w:rPr>
          <w:rFonts w:ascii="Century Gothic" w:hAnsi="Century Gothic"/>
          <w:sz w:val="22"/>
          <w:szCs w:val="22"/>
          <w:lang w:val="en-GB"/>
        </w:rPr>
        <w:t>,</w:t>
      </w:r>
      <w:r w:rsidRPr="00F32822">
        <w:rPr>
          <w:rFonts w:ascii="Century Gothic" w:hAnsi="Century Gothic"/>
          <w:sz w:val="22"/>
          <w:szCs w:val="22"/>
          <w:lang w:val="en-GB"/>
        </w:rPr>
        <w:t xml:space="preserve"> and the </w:t>
      </w:r>
      <w:r w:rsidR="000B2CDD">
        <w:rPr>
          <w:rFonts w:ascii="Century Gothic" w:hAnsi="Century Gothic"/>
          <w:sz w:val="22"/>
          <w:szCs w:val="22"/>
          <w:lang w:val="en-GB"/>
        </w:rPr>
        <w:t xml:space="preserve">rest of </w:t>
      </w:r>
      <w:r w:rsidR="00D77759">
        <w:rPr>
          <w:rFonts w:ascii="Century Gothic" w:hAnsi="Century Gothic"/>
          <w:sz w:val="22"/>
          <w:szCs w:val="22"/>
          <w:lang w:val="en-GB"/>
        </w:rPr>
        <w:t>the Parish</w:t>
      </w:r>
      <w:r w:rsidRPr="00F32822">
        <w:rPr>
          <w:rFonts w:ascii="Century Gothic" w:hAnsi="Century Gothic"/>
          <w:sz w:val="22"/>
          <w:szCs w:val="22"/>
          <w:lang w:val="en-GB"/>
        </w:rPr>
        <w:t xml:space="preserve">, including </w:t>
      </w:r>
      <w:r w:rsidR="00557579">
        <w:rPr>
          <w:rFonts w:ascii="Century Gothic" w:hAnsi="Century Gothic"/>
          <w:sz w:val="22"/>
          <w:szCs w:val="22"/>
          <w:lang w:val="en-GB"/>
        </w:rPr>
        <w:t xml:space="preserve">an allowance </w:t>
      </w:r>
      <w:r w:rsidR="004333DC">
        <w:rPr>
          <w:rFonts w:ascii="Century Gothic" w:hAnsi="Century Gothic"/>
          <w:sz w:val="22"/>
          <w:szCs w:val="22"/>
          <w:lang w:val="en-GB"/>
        </w:rPr>
        <w:t>for  ‘</w:t>
      </w:r>
      <w:r w:rsidRPr="00F32822">
        <w:rPr>
          <w:rFonts w:ascii="Century Gothic" w:hAnsi="Century Gothic"/>
          <w:sz w:val="22"/>
          <w:szCs w:val="22"/>
          <w:lang w:val="en-GB"/>
        </w:rPr>
        <w:t>windfall</w:t>
      </w:r>
      <w:r w:rsidR="004333DC">
        <w:rPr>
          <w:rFonts w:ascii="Century Gothic" w:hAnsi="Century Gothic"/>
          <w:sz w:val="22"/>
          <w:szCs w:val="22"/>
          <w:lang w:val="en-GB"/>
        </w:rPr>
        <w:t>’</w:t>
      </w:r>
      <w:r w:rsidRPr="00F32822">
        <w:rPr>
          <w:rFonts w:ascii="Century Gothic" w:hAnsi="Century Gothic"/>
          <w:sz w:val="22"/>
          <w:szCs w:val="22"/>
          <w:lang w:val="en-GB"/>
        </w:rPr>
        <w:t xml:space="preserve"> </w:t>
      </w:r>
      <w:r w:rsidR="004333DC">
        <w:rPr>
          <w:rFonts w:ascii="Century Gothic" w:hAnsi="Century Gothic"/>
          <w:sz w:val="22"/>
          <w:szCs w:val="22"/>
          <w:lang w:val="en-GB"/>
        </w:rPr>
        <w:t>(i.e. not allocated</w:t>
      </w:r>
      <w:r w:rsidR="002A645B">
        <w:rPr>
          <w:rFonts w:ascii="Century Gothic" w:hAnsi="Century Gothic"/>
          <w:sz w:val="22"/>
          <w:szCs w:val="22"/>
          <w:lang w:val="en-GB"/>
        </w:rPr>
        <w:t xml:space="preserve"> in the Plan</w:t>
      </w:r>
      <w:r w:rsidR="004333DC">
        <w:rPr>
          <w:rFonts w:ascii="Century Gothic" w:hAnsi="Century Gothic"/>
          <w:sz w:val="22"/>
          <w:szCs w:val="22"/>
          <w:lang w:val="en-GB"/>
        </w:rPr>
        <w:t xml:space="preserve">) </w:t>
      </w:r>
      <w:r w:rsidR="00557579">
        <w:rPr>
          <w:rFonts w:ascii="Century Gothic" w:hAnsi="Century Gothic"/>
          <w:sz w:val="22"/>
          <w:szCs w:val="22"/>
          <w:lang w:val="en-GB"/>
        </w:rPr>
        <w:t xml:space="preserve">small </w:t>
      </w:r>
      <w:r w:rsidR="006B367D">
        <w:rPr>
          <w:rFonts w:ascii="Century Gothic" w:hAnsi="Century Gothic"/>
          <w:sz w:val="22"/>
          <w:szCs w:val="22"/>
          <w:lang w:val="en-GB"/>
        </w:rPr>
        <w:t>developments</w:t>
      </w:r>
      <w:r w:rsidR="00557579">
        <w:rPr>
          <w:rFonts w:ascii="Century Gothic" w:hAnsi="Century Gothic"/>
          <w:sz w:val="22"/>
          <w:szCs w:val="22"/>
          <w:lang w:val="en-GB"/>
        </w:rPr>
        <w:t xml:space="preserve"> in </w:t>
      </w:r>
      <w:r w:rsidR="00557579" w:rsidRPr="00F32822">
        <w:rPr>
          <w:rFonts w:ascii="Century Gothic" w:hAnsi="Century Gothic"/>
          <w:sz w:val="22"/>
          <w:szCs w:val="22"/>
          <w:lang w:val="en-GB"/>
        </w:rPr>
        <w:t xml:space="preserve">the hamlets of Marsh and </w:t>
      </w:r>
      <w:r w:rsidR="006B367D" w:rsidRPr="00F32822">
        <w:rPr>
          <w:rFonts w:ascii="Century Gothic" w:hAnsi="Century Gothic"/>
          <w:sz w:val="22"/>
          <w:szCs w:val="22"/>
          <w:lang w:val="en-GB"/>
        </w:rPr>
        <w:t>Kimblewick</w:t>
      </w:r>
      <w:r w:rsidR="002A645B">
        <w:rPr>
          <w:rFonts w:ascii="Century Gothic" w:hAnsi="Century Gothic"/>
          <w:sz w:val="22"/>
          <w:szCs w:val="22"/>
          <w:lang w:val="en-GB"/>
        </w:rPr>
        <w:t xml:space="preserve"> which could</w:t>
      </w:r>
      <w:r w:rsidR="004333DC">
        <w:rPr>
          <w:rFonts w:ascii="Century Gothic" w:hAnsi="Century Gothic"/>
          <w:sz w:val="22"/>
          <w:szCs w:val="22"/>
          <w:lang w:val="en-GB"/>
        </w:rPr>
        <w:t xml:space="preserve"> address </w:t>
      </w:r>
      <w:r w:rsidR="002A645B">
        <w:rPr>
          <w:rFonts w:ascii="Century Gothic" w:hAnsi="Century Gothic"/>
          <w:sz w:val="22"/>
          <w:szCs w:val="22"/>
          <w:lang w:val="en-GB"/>
        </w:rPr>
        <w:t>the</w:t>
      </w:r>
      <w:r w:rsidR="00557579">
        <w:rPr>
          <w:rFonts w:ascii="Century Gothic" w:hAnsi="Century Gothic"/>
          <w:sz w:val="22"/>
          <w:szCs w:val="22"/>
          <w:lang w:val="en-GB"/>
        </w:rPr>
        <w:t xml:space="preserve"> expected</w:t>
      </w:r>
      <w:r w:rsidR="004333DC">
        <w:rPr>
          <w:rFonts w:ascii="Century Gothic" w:hAnsi="Century Gothic"/>
          <w:sz w:val="22"/>
          <w:szCs w:val="22"/>
          <w:lang w:val="en-GB"/>
        </w:rPr>
        <w:t xml:space="preserve"> deficit in the total number of homes delivered through the allocated sites.</w:t>
      </w:r>
      <w:r w:rsidRPr="00F32822">
        <w:rPr>
          <w:rFonts w:ascii="Century Gothic" w:hAnsi="Century Gothic"/>
          <w:sz w:val="22"/>
          <w:szCs w:val="22"/>
          <w:lang w:val="en-GB"/>
        </w:rPr>
        <w:t xml:space="preserve">  </w:t>
      </w:r>
    </w:p>
    <w:p w14:paraId="6F7FCC00"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2401E6C6" w14:textId="7D29E7E3" w:rsidR="003B7D88"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3.1</w:t>
      </w:r>
      <w:r w:rsidR="005216B9" w:rsidRPr="00F32822">
        <w:rPr>
          <w:rFonts w:ascii="Century Gothic" w:hAnsi="Century Gothic"/>
          <w:sz w:val="22"/>
          <w:szCs w:val="22"/>
          <w:lang w:val="en-GB"/>
        </w:rPr>
        <w:t>0</w:t>
      </w:r>
      <w:r w:rsidRPr="00F32822">
        <w:rPr>
          <w:rFonts w:ascii="Century Gothic" w:hAnsi="Century Gothic"/>
          <w:sz w:val="22"/>
          <w:szCs w:val="22"/>
          <w:lang w:val="en-GB"/>
        </w:rPr>
        <w:t xml:space="preserve"> Policy CP8 does not make provision for the Plan to remove land from the Green Belt to meet the requirements of Policy RUR6.  Policy CP10 restates the statutory responsibility of conserving, protecting and enhancing the Chilterns Area of Outstanding Natural Beauty. It follows that the Plan </w:t>
      </w:r>
      <w:r w:rsidR="002A645B">
        <w:rPr>
          <w:rFonts w:ascii="Century Gothic" w:hAnsi="Century Gothic"/>
          <w:sz w:val="22"/>
          <w:szCs w:val="22"/>
          <w:lang w:val="en-GB"/>
        </w:rPr>
        <w:t xml:space="preserve">does </w:t>
      </w:r>
      <w:r w:rsidR="00557579">
        <w:rPr>
          <w:rFonts w:ascii="Century Gothic" w:hAnsi="Century Gothic"/>
          <w:sz w:val="22"/>
          <w:szCs w:val="22"/>
          <w:lang w:val="en-GB"/>
        </w:rPr>
        <w:t xml:space="preserve">not </w:t>
      </w:r>
      <w:r w:rsidRPr="00F32822">
        <w:rPr>
          <w:rFonts w:ascii="Century Gothic" w:hAnsi="Century Gothic"/>
          <w:sz w:val="22"/>
          <w:szCs w:val="22"/>
          <w:lang w:val="en-GB"/>
        </w:rPr>
        <w:t xml:space="preserve">allocate sites </w:t>
      </w:r>
      <w:r w:rsidR="002A645B">
        <w:rPr>
          <w:rFonts w:ascii="Century Gothic" w:hAnsi="Century Gothic"/>
          <w:sz w:val="22"/>
          <w:szCs w:val="22"/>
          <w:lang w:val="en-GB"/>
        </w:rPr>
        <w:t>within</w:t>
      </w:r>
      <w:r w:rsidRPr="00F32822">
        <w:rPr>
          <w:rFonts w:ascii="Century Gothic" w:hAnsi="Century Gothic"/>
          <w:sz w:val="22"/>
          <w:szCs w:val="22"/>
          <w:lang w:val="en-GB"/>
        </w:rPr>
        <w:t xml:space="preserve"> the Green Belt and AONB areas of the </w:t>
      </w:r>
      <w:r w:rsidR="00642DCC">
        <w:rPr>
          <w:rFonts w:ascii="Century Gothic" w:hAnsi="Century Gothic"/>
          <w:sz w:val="22"/>
          <w:szCs w:val="22"/>
          <w:lang w:val="en-GB"/>
        </w:rPr>
        <w:t>Parish</w:t>
      </w:r>
      <w:r w:rsidR="00557579">
        <w:rPr>
          <w:rFonts w:ascii="Century Gothic" w:hAnsi="Century Gothic"/>
          <w:sz w:val="22"/>
          <w:szCs w:val="22"/>
          <w:lang w:val="en-GB"/>
        </w:rPr>
        <w:t xml:space="preserve"> and </w:t>
      </w:r>
      <w:r w:rsidR="002A645B">
        <w:rPr>
          <w:rFonts w:ascii="Century Gothic" w:hAnsi="Century Gothic"/>
          <w:sz w:val="22"/>
          <w:szCs w:val="22"/>
          <w:lang w:val="en-GB"/>
        </w:rPr>
        <w:t xml:space="preserve">that </w:t>
      </w:r>
      <w:r w:rsidR="00557579">
        <w:rPr>
          <w:rFonts w:ascii="Century Gothic" w:hAnsi="Century Gothic"/>
          <w:sz w:val="22"/>
          <w:szCs w:val="22"/>
          <w:lang w:val="en-GB"/>
        </w:rPr>
        <w:t xml:space="preserve">the </w:t>
      </w:r>
      <w:r w:rsidR="006B367D">
        <w:rPr>
          <w:rFonts w:ascii="Century Gothic" w:hAnsi="Century Gothic"/>
          <w:sz w:val="22"/>
          <w:szCs w:val="22"/>
          <w:lang w:val="en-GB"/>
        </w:rPr>
        <w:t xml:space="preserve">PC </w:t>
      </w:r>
      <w:r w:rsidR="006B367D" w:rsidRPr="00F32822">
        <w:rPr>
          <w:rFonts w:ascii="Century Gothic" w:hAnsi="Century Gothic"/>
          <w:sz w:val="22"/>
          <w:szCs w:val="22"/>
          <w:lang w:val="en-GB"/>
        </w:rPr>
        <w:t>has</w:t>
      </w:r>
      <w:r w:rsidR="005216B9" w:rsidRPr="00F32822">
        <w:rPr>
          <w:rFonts w:ascii="Century Gothic" w:hAnsi="Century Gothic"/>
          <w:sz w:val="22"/>
          <w:szCs w:val="22"/>
          <w:lang w:val="en-GB"/>
        </w:rPr>
        <w:t xml:space="preserve"> sought to </w:t>
      </w:r>
      <w:r w:rsidRPr="00F32822">
        <w:rPr>
          <w:rFonts w:ascii="Century Gothic" w:hAnsi="Century Gothic"/>
          <w:sz w:val="22"/>
          <w:szCs w:val="22"/>
          <w:lang w:val="en-GB"/>
        </w:rPr>
        <w:t xml:space="preserve">minimise </w:t>
      </w:r>
      <w:r w:rsidR="00557579">
        <w:rPr>
          <w:rFonts w:ascii="Century Gothic" w:hAnsi="Century Gothic"/>
          <w:sz w:val="22"/>
          <w:szCs w:val="22"/>
          <w:lang w:val="en-GB"/>
        </w:rPr>
        <w:t xml:space="preserve">the </w:t>
      </w:r>
      <w:r w:rsidRPr="00F32822">
        <w:rPr>
          <w:rFonts w:ascii="Century Gothic" w:hAnsi="Century Gothic"/>
          <w:sz w:val="22"/>
          <w:szCs w:val="22"/>
          <w:lang w:val="en-GB"/>
        </w:rPr>
        <w:t>damage</w:t>
      </w:r>
      <w:r w:rsidR="005216B9" w:rsidRPr="00F32822">
        <w:rPr>
          <w:rFonts w:ascii="Century Gothic" w:hAnsi="Century Gothic"/>
          <w:sz w:val="22"/>
          <w:szCs w:val="22"/>
          <w:lang w:val="en-GB"/>
        </w:rPr>
        <w:t xml:space="preserve"> to the Green Belt and AONB</w:t>
      </w:r>
      <w:r w:rsidR="00FB06F0" w:rsidRPr="00F32822">
        <w:rPr>
          <w:rFonts w:ascii="Century Gothic" w:hAnsi="Century Gothic"/>
          <w:sz w:val="22"/>
          <w:szCs w:val="22"/>
          <w:lang w:val="en-GB"/>
        </w:rPr>
        <w:t>.</w:t>
      </w:r>
    </w:p>
    <w:p w14:paraId="47518AFD" w14:textId="77777777" w:rsidR="007A16A3" w:rsidRPr="00F32822" w:rsidRDefault="007A16A3" w:rsidP="00950186">
      <w:pPr>
        <w:pStyle w:val="Body"/>
        <w:jc w:val="both"/>
        <w:rPr>
          <w:rFonts w:ascii="Century Gothic" w:hAnsi="Century Gothic"/>
          <w:sz w:val="22"/>
          <w:szCs w:val="22"/>
          <w:lang w:val="en-GB"/>
        </w:rPr>
      </w:pPr>
    </w:p>
    <w:p w14:paraId="14C21BFB" w14:textId="6DD3E88C" w:rsidR="00632BAB" w:rsidRPr="00F32822" w:rsidRDefault="007A16A3" w:rsidP="00950186">
      <w:pPr>
        <w:pStyle w:val="Body"/>
        <w:jc w:val="both"/>
        <w:rPr>
          <w:lang w:val="en-GB"/>
        </w:rPr>
      </w:pPr>
      <w:r w:rsidRPr="00F32822">
        <w:rPr>
          <w:rFonts w:ascii="Century Gothic" w:hAnsi="Century Gothic"/>
          <w:sz w:val="22"/>
          <w:szCs w:val="22"/>
          <w:lang w:val="en-GB"/>
        </w:rPr>
        <w:t xml:space="preserve">3.11 </w:t>
      </w:r>
      <w:r w:rsidR="003B7D88" w:rsidRPr="00F32822">
        <w:rPr>
          <w:rFonts w:ascii="Century Gothic" w:hAnsi="Century Gothic"/>
          <w:sz w:val="22"/>
          <w:szCs w:val="22"/>
          <w:lang w:val="en-GB"/>
        </w:rPr>
        <w:t xml:space="preserve">Of the remaining policies of the Delivery &amp; Site Allocations Plan, Policy DM13 is especially relevant to the </w:t>
      </w:r>
      <w:r w:rsidR="00642DCC">
        <w:rPr>
          <w:rFonts w:ascii="Century Gothic" w:hAnsi="Century Gothic"/>
          <w:sz w:val="22"/>
          <w:szCs w:val="22"/>
          <w:lang w:val="en-GB"/>
        </w:rPr>
        <w:t>Parish</w:t>
      </w:r>
      <w:r w:rsidR="003B7D88" w:rsidRPr="00F32822">
        <w:rPr>
          <w:rFonts w:ascii="Century Gothic" w:hAnsi="Century Gothic"/>
          <w:sz w:val="22"/>
          <w:szCs w:val="22"/>
          <w:lang w:val="en-GB"/>
        </w:rPr>
        <w:t xml:space="preserve">, given its southern half lies within the Chiltern Beechwoods Special Area of Conservation. Policy DM5 covers ‘scattered business sites’, of which some </w:t>
      </w:r>
      <w:r w:rsidR="000B2CDD">
        <w:rPr>
          <w:rFonts w:ascii="Century Gothic" w:hAnsi="Century Gothic"/>
          <w:sz w:val="22"/>
          <w:szCs w:val="22"/>
          <w:lang w:val="en-GB"/>
        </w:rPr>
        <w:t xml:space="preserve">are </w:t>
      </w:r>
      <w:r w:rsidR="003B7D88" w:rsidRPr="00F32822">
        <w:rPr>
          <w:rFonts w:ascii="Century Gothic" w:hAnsi="Century Gothic"/>
          <w:sz w:val="22"/>
          <w:szCs w:val="22"/>
          <w:lang w:val="en-GB"/>
        </w:rPr>
        <w:t>in th</w:t>
      </w:r>
      <w:r w:rsidR="00557579">
        <w:rPr>
          <w:rFonts w:ascii="Century Gothic" w:hAnsi="Century Gothic"/>
          <w:sz w:val="22"/>
          <w:szCs w:val="22"/>
          <w:lang w:val="en-GB"/>
        </w:rPr>
        <w:t>e</w:t>
      </w:r>
      <w:r w:rsidR="003B7D88" w:rsidRPr="00F32822">
        <w:rPr>
          <w:rFonts w:ascii="Century Gothic" w:hAnsi="Century Gothic"/>
          <w:sz w:val="22"/>
          <w:szCs w:val="22"/>
          <w:lang w:val="en-GB"/>
        </w:rPr>
        <w:t xml:space="preserve"> </w:t>
      </w:r>
      <w:r w:rsidR="00642DCC">
        <w:rPr>
          <w:rFonts w:ascii="Century Gothic" w:hAnsi="Century Gothic"/>
          <w:sz w:val="22"/>
          <w:szCs w:val="22"/>
          <w:lang w:val="en-GB"/>
        </w:rPr>
        <w:t>Parish</w:t>
      </w:r>
      <w:r w:rsidR="003B7D88" w:rsidRPr="00F32822">
        <w:rPr>
          <w:rFonts w:ascii="Century Gothic" w:hAnsi="Century Gothic"/>
          <w:sz w:val="22"/>
          <w:szCs w:val="22"/>
          <w:lang w:val="en-GB"/>
        </w:rPr>
        <w:t xml:space="preserve">, </w:t>
      </w:r>
      <w:r w:rsidR="00557579">
        <w:rPr>
          <w:rFonts w:ascii="Century Gothic" w:hAnsi="Century Gothic"/>
          <w:sz w:val="22"/>
          <w:szCs w:val="22"/>
          <w:lang w:val="en-GB"/>
        </w:rPr>
        <w:t>while</w:t>
      </w:r>
      <w:r w:rsidR="003B7D88" w:rsidRPr="00F32822">
        <w:rPr>
          <w:rFonts w:ascii="Century Gothic" w:hAnsi="Century Gothic"/>
          <w:sz w:val="22"/>
          <w:szCs w:val="22"/>
          <w:lang w:val="en-GB"/>
        </w:rPr>
        <w:t xml:space="preserve"> policies DM2, DM11, DM12 and DM14-19 cover a wide range of non-strategic transport, green space, biodiversity, flood risk and infrastructure matters, with which all </w:t>
      </w:r>
      <w:r w:rsidR="00557579">
        <w:rPr>
          <w:rFonts w:ascii="Century Gothic" w:hAnsi="Century Gothic"/>
          <w:sz w:val="22"/>
          <w:szCs w:val="22"/>
          <w:lang w:val="en-GB"/>
        </w:rPr>
        <w:t xml:space="preserve">new </w:t>
      </w:r>
      <w:r w:rsidR="003B7D88" w:rsidRPr="00F32822">
        <w:rPr>
          <w:rFonts w:ascii="Century Gothic" w:hAnsi="Century Gothic"/>
          <w:sz w:val="22"/>
          <w:szCs w:val="22"/>
          <w:lang w:val="en-GB"/>
        </w:rPr>
        <w:t>development</w:t>
      </w:r>
      <w:r w:rsidR="00557579">
        <w:rPr>
          <w:rFonts w:ascii="Century Gothic" w:hAnsi="Century Gothic"/>
          <w:sz w:val="22"/>
          <w:szCs w:val="22"/>
          <w:lang w:val="en-GB"/>
        </w:rPr>
        <w:t xml:space="preserve">s within the Parish </w:t>
      </w:r>
      <w:r w:rsidR="002A645B">
        <w:rPr>
          <w:rFonts w:ascii="Century Gothic" w:hAnsi="Century Gothic"/>
          <w:sz w:val="22"/>
          <w:szCs w:val="22"/>
          <w:lang w:val="en-GB"/>
        </w:rPr>
        <w:t xml:space="preserve">must </w:t>
      </w:r>
      <w:r w:rsidR="003B7D88" w:rsidRPr="00F32822">
        <w:rPr>
          <w:rFonts w:ascii="Century Gothic" w:hAnsi="Century Gothic"/>
          <w:sz w:val="22"/>
          <w:szCs w:val="22"/>
          <w:lang w:val="en-GB"/>
        </w:rPr>
        <w:t>comply.</w:t>
      </w:r>
      <w:r w:rsidR="00F16946" w:rsidRPr="00F32822">
        <w:rPr>
          <w:rFonts w:ascii="Arial Unicode MS" w:hAnsi="Arial Unicode MS"/>
          <w:sz w:val="28"/>
          <w:szCs w:val="28"/>
          <w:lang w:val="en-GB"/>
        </w:rPr>
        <w:br w:type="page"/>
      </w:r>
    </w:p>
    <w:p w14:paraId="75B828F3" w14:textId="77777777" w:rsidR="00632BAB" w:rsidRPr="00F32822" w:rsidRDefault="00F16946" w:rsidP="00950186">
      <w:pPr>
        <w:pStyle w:val="Body"/>
        <w:jc w:val="both"/>
        <w:rPr>
          <w:rFonts w:ascii="Century Gothic" w:hAnsi="Century Gothic"/>
          <w:b/>
          <w:bCs/>
          <w:sz w:val="28"/>
          <w:szCs w:val="28"/>
          <w:lang w:val="en-GB"/>
        </w:rPr>
      </w:pPr>
      <w:r w:rsidRPr="00F32822">
        <w:rPr>
          <w:rFonts w:ascii="Century Gothic" w:hAnsi="Century Gothic"/>
          <w:b/>
          <w:bCs/>
          <w:sz w:val="28"/>
          <w:szCs w:val="28"/>
          <w:lang w:val="en-GB"/>
        </w:rPr>
        <w:lastRenderedPageBreak/>
        <w:t>4. COMMUNITY VIEWS ON PLANNING ISSUES</w:t>
      </w:r>
    </w:p>
    <w:p w14:paraId="55CF2193" w14:textId="77777777" w:rsidR="007A16A3" w:rsidRPr="00F32822" w:rsidRDefault="007A16A3" w:rsidP="00950186">
      <w:pPr>
        <w:pStyle w:val="Body"/>
        <w:jc w:val="both"/>
        <w:rPr>
          <w:rFonts w:ascii="Century Gothic" w:hAnsi="Century Gothic"/>
          <w:b/>
          <w:bCs/>
          <w:sz w:val="28"/>
          <w:szCs w:val="28"/>
          <w:lang w:val="en-GB"/>
        </w:rPr>
      </w:pPr>
    </w:p>
    <w:p w14:paraId="6D583F19" w14:textId="2A553E7C" w:rsidR="007A16A3" w:rsidRPr="004333DC" w:rsidRDefault="007A16A3" w:rsidP="00950186">
      <w:pPr>
        <w:pStyle w:val="Body"/>
        <w:jc w:val="both"/>
        <w:rPr>
          <w:rFonts w:ascii="Century Gothic" w:eastAsia="Century Gothic" w:hAnsi="Century Gothic" w:cs="Century Gothic"/>
          <w:sz w:val="22"/>
          <w:szCs w:val="22"/>
          <w:lang w:val="en-GB"/>
        </w:rPr>
      </w:pPr>
      <w:r w:rsidRPr="004333DC">
        <w:rPr>
          <w:rFonts w:ascii="Century Gothic" w:eastAsia="Century Gothic" w:hAnsi="Century Gothic" w:cs="Century Gothic"/>
          <w:sz w:val="22"/>
          <w:szCs w:val="22"/>
          <w:lang w:val="en-GB"/>
        </w:rPr>
        <w:t>4.1</w:t>
      </w:r>
      <w:r w:rsidR="00D5128C">
        <w:rPr>
          <w:rFonts w:ascii="Century Gothic" w:eastAsia="Century Gothic" w:hAnsi="Century Gothic" w:cs="Century Gothic"/>
          <w:sz w:val="22"/>
          <w:szCs w:val="22"/>
          <w:lang w:val="en-GB"/>
        </w:rPr>
        <w:t xml:space="preserve"> T</w:t>
      </w:r>
      <w:r w:rsidR="000B2CDD">
        <w:rPr>
          <w:rFonts w:ascii="Century Gothic" w:eastAsia="Century Gothic" w:hAnsi="Century Gothic" w:cs="Century Gothic"/>
          <w:sz w:val="22"/>
          <w:szCs w:val="22"/>
          <w:lang w:val="en-GB"/>
        </w:rPr>
        <w:t xml:space="preserve">he PC engaged </w:t>
      </w:r>
      <w:r w:rsidRPr="004333DC">
        <w:rPr>
          <w:rFonts w:ascii="Century Gothic" w:eastAsia="Century Gothic" w:hAnsi="Century Gothic" w:cs="Century Gothic"/>
          <w:sz w:val="22"/>
          <w:szCs w:val="22"/>
          <w:lang w:val="en-GB"/>
        </w:rPr>
        <w:t>Local Dialogue</w:t>
      </w:r>
      <w:r w:rsidR="000B2CDD">
        <w:rPr>
          <w:rFonts w:ascii="Century Gothic" w:eastAsia="Century Gothic" w:hAnsi="Century Gothic" w:cs="Century Gothic"/>
          <w:sz w:val="22"/>
          <w:szCs w:val="22"/>
          <w:lang w:val="en-GB"/>
        </w:rPr>
        <w:t>, through</w:t>
      </w:r>
      <w:r w:rsidRPr="004333DC">
        <w:rPr>
          <w:rFonts w:ascii="Century Gothic" w:eastAsia="Century Gothic" w:hAnsi="Century Gothic" w:cs="Century Gothic"/>
          <w:sz w:val="22"/>
          <w:szCs w:val="22"/>
          <w:lang w:val="en-GB"/>
        </w:rPr>
        <w:t xml:space="preserve"> the </w:t>
      </w:r>
      <w:r w:rsidR="00D77759">
        <w:rPr>
          <w:rFonts w:ascii="Century Gothic" w:eastAsia="Century Gothic" w:hAnsi="Century Gothic" w:cs="Century Gothic"/>
          <w:sz w:val="22"/>
          <w:szCs w:val="22"/>
          <w:lang w:val="en-GB"/>
        </w:rPr>
        <w:t>Neighbourhood</w:t>
      </w:r>
      <w:r w:rsidR="000B2CDD">
        <w:rPr>
          <w:rFonts w:ascii="Century Gothic" w:eastAsia="Century Gothic" w:hAnsi="Century Gothic" w:cs="Century Gothic"/>
          <w:sz w:val="22"/>
          <w:szCs w:val="22"/>
          <w:lang w:val="en-GB"/>
        </w:rPr>
        <w:t xml:space="preserve"> Plan </w:t>
      </w:r>
      <w:r w:rsidRPr="004333DC">
        <w:rPr>
          <w:rFonts w:ascii="Century Gothic" w:eastAsia="Century Gothic" w:hAnsi="Century Gothic" w:cs="Century Gothic"/>
          <w:sz w:val="22"/>
          <w:szCs w:val="22"/>
          <w:lang w:val="en-GB"/>
        </w:rPr>
        <w:t>Working Group</w:t>
      </w:r>
      <w:r w:rsidR="000B2CDD">
        <w:rPr>
          <w:rFonts w:ascii="Century Gothic" w:eastAsia="Century Gothic" w:hAnsi="Century Gothic" w:cs="Century Gothic"/>
          <w:sz w:val="22"/>
          <w:szCs w:val="22"/>
          <w:lang w:val="en-GB"/>
        </w:rPr>
        <w:t>,</w:t>
      </w:r>
      <w:r w:rsidRPr="004333DC">
        <w:rPr>
          <w:rFonts w:ascii="Century Gothic" w:eastAsia="Century Gothic" w:hAnsi="Century Gothic" w:cs="Century Gothic"/>
          <w:sz w:val="22"/>
          <w:szCs w:val="22"/>
          <w:lang w:val="en-GB"/>
        </w:rPr>
        <w:t xml:space="preserve"> to undertake a survey of all residents in the Parish. Forms were posted to all residents ahead of the June 2018 public exhibition and were available for completion at the exhibition </w:t>
      </w:r>
      <w:r w:rsidR="002A645B">
        <w:rPr>
          <w:rFonts w:ascii="Century Gothic" w:eastAsia="Century Gothic" w:hAnsi="Century Gothic" w:cs="Century Gothic"/>
          <w:sz w:val="22"/>
          <w:szCs w:val="22"/>
          <w:lang w:val="en-GB"/>
        </w:rPr>
        <w:t>and</w:t>
      </w:r>
      <w:r w:rsidRPr="004333DC">
        <w:rPr>
          <w:rFonts w:ascii="Century Gothic" w:eastAsia="Century Gothic" w:hAnsi="Century Gothic" w:cs="Century Gothic"/>
          <w:sz w:val="22"/>
          <w:szCs w:val="22"/>
          <w:lang w:val="en-GB"/>
        </w:rPr>
        <w:t xml:space="preserve"> by post </w:t>
      </w:r>
      <w:r w:rsidR="0016188A" w:rsidRPr="004333DC">
        <w:rPr>
          <w:rFonts w:ascii="Century Gothic" w:eastAsia="Century Gothic" w:hAnsi="Century Gothic" w:cs="Century Gothic"/>
          <w:sz w:val="22"/>
          <w:szCs w:val="22"/>
          <w:lang w:val="en-GB"/>
        </w:rPr>
        <w:t>afterwards</w:t>
      </w:r>
      <w:r w:rsidRPr="004333DC">
        <w:rPr>
          <w:rFonts w:ascii="Century Gothic" w:eastAsia="Century Gothic" w:hAnsi="Century Gothic" w:cs="Century Gothic"/>
          <w:sz w:val="22"/>
          <w:szCs w:val="22"/>
          <w:lang w:val="en-GB"/>
        </w:rPr>
        <w:t xml:space="preserve">. </w:t>
      </w:r>
    </w:p>
    <w:p w14:paraId="6DF4D789" w14:textId="77777777" w:rsidR="007A16A3" w:rsidRPr="004333DC" w:rsidRDefault="007A16A3" w:rsidP="00950186">
      <w:pPr>
        <w:pStyle w:val="Body"/>
        <w:jc w:val="both"/>
        <w:rPr>
          <w:rFonts w:ascii="Century Gothic" w:eastAsia="Century Gothic" w:hAnsi="Century Gothic" w:cs="Century Gothic"/>
          <w:sz w:val="22"/>
          <w:szCs w:val="22"/>
          <w:lang w:val="en-GB"/>
        </w:rPr>
      </w:pPr>
    </w:p>
    <w:p w14:paraId="08F77829" w14:textId="53F2575B" w:rsidR="00632BAB" w:rsidRPr="004333DC" w:rsidRDefault="007A16A3" w:rsidP="00950186">
      <w:pPr>
        <w:pStyle w:val="Body"/>
        <w:jc w:val="both"/>
        <w:rPr>
          <w:rFonts w:ascii="Century Gothic" w:eastAsia="Century Gothic" w:hAnsi="Century Gothic" w:cs="Century Gothic"/>
          <w:sz w:val="22"/>
          <w:szCs w:val="22"/>
          <w:lang w:val="en-GB"/>
        </w:rPr>
      </w:pPr>
      <w:r w:rsidRPr="004333DC">
        <w:rPr>
          <w:rFonts w:ascii="Century Gothic" w:eastAsia="Century Gothic" w:hAnsi="Century Gothic" w:cs="Century Gothic"/>
          <w:sz w:val="22"/>
          <w:szCs w:val="22"/>
          <w:lang w:val="en-GB"/>
        </w:rPr>
        <w:t xml:space="preserve">4.2 Residents were asked to give their preferred and </w:t>
      </w:r>
      <w:r w:rsidR="0016188A" w:rsidRPr="004333DC">
        <w:rPr>
          <w:rFonts w:ascii="Century Gothic" w:eastAsia="Century Gothic" w:hAnsi="Century Gothic" w:cs="Century Gothic"/>
          <w:sz w:val="22"/>
          <w:szCs w:val="22"/>
          <w:lang w:val="en-GB"/>
        </w:rPr>
        <w:t>least</w:t>
      </w:r>
      <w:r w:rsidRPr="004333DC">
        <w:rPr>
          <w:rFonts w:ascii="Century Gothic" w:eastAsia="Century Gothic" w:hAnsi="Century Gothic" w:cs="Century Gothic"/>
          <w:sz w:val="22"/>
          <w:szCs w:val="22"/>
          <w:lang w:val="en-GB"/>
        </w:rPr>
        <w:t xml:space="preserve"> favour</w:t>
      </w:r>
      <w:r w:rsidR="00557579">
        <w:rPr>
          <w:rFonts w:ascii="Century Gothic" w:eastAsia="Century Gothic" w:hAnsi="Century Gothic" w:cs="Century Gothic"/>
          <w:sz w:val="22"/>
          <w:szCs w:val="22"/>
          <w:lang w:val="en-GB"/>
        </w:rPr>
        <w:t>ed</w:t>
      </w:r>
      <w:r w:rsidRPr="004333DC">
        <w:rPr>
          <w:rFonts w:ascii="Century Gothic" w:eastAsia="Century Gothic" w:hAnsi="Century Gothic" w:cs="Century Gothic"/>
          <w:sz w:val="22"/>
          <w:szCs w:val="22"/>
          <w:lang w:val="en-GB"/>
        </w:rPr>
        <w:t xml:space="preserve"> sites and </w:t>
      </w:r>
      <w:r w:rsidR="000B3B30">
        <w:rPr>
          <w:rFonts w:ascii="Century Gothic" w:eastAsia="Century Gothic" w:hAnsi="Century Gothic" w:cs="Century Gothic"/>
          <w:sz w:val="22"/>
          <w:szCs w:val="22"/>
          <w:lang w:val="en-GB"/>
        </w:rPr>
        <w:t xml:space="preserve">invited </w:t>
      </w:r>
      <w:r w:rsidRPr="004333DC">
        <w:rPr>
          <w:rFonts w:ascii="Century Gothic" w:eastAsia="Century Gothic" w:hAnsi="Century Gothic" w:cs="Century Gothic"/>
          <w:sz w:val="22"/>
          <w:szCs w:val="22"/>
          <w:lang w:val="en-GB"/>
        </w:rPr>
        <w:t>to make other comments about the process</w:t>
      </w:r>
      <w:r w:rsidR="000B2CDD">
        <w:rPr>
          <w:rFonts w:ascii="Century Gothic" w:eastAsia="Century Gothic" w:hAnsi="Century Gothic" w:cs="Century Gothic"/>
          <w:sz w:val="22"/>
          <w:szCs w:val="22"/>
          <w:lang w:val="en-GB"/>
        </w:rPr>
        <w:t>:</w:t>
      </w:r>
      <w:r w:rsidR="00133D17" w:rsidRPr="004333DC">
        <w:rPr>
          <w:rFonts w:ascii="Century Gothic" w:eastAsia="Century Gothic" w:hAnsi="Century Gothic" w:cs="Century Gothic"/>
          <w:sz w:val="22"/>
          <w:szCs w:val="22"/>
          <w:lang w:val="en-GB"/>
        </w:rPr>
        <w:t xml:space="preserve"> </w:t>
      </w:r>
      <w:r w:rsidR="000B2CDD">
        <w:rPr>
          <w:rFonts w:ascii="Century Gothic" w:eastAsia="Century Gothic" w:hAnsi="Century Gothic" w:cs="Century Gothic"/>
          <w:sz w:val="22"/>
          <w:szCs w:val="22"/>
          <w:lang w:val="en-GB"/>
        </w:rPr>
        <w:t xml:space="preserve">the </w:t>
      </w:r>
      <w:r w:rsidR="00133D17" w:rsidRPr="004333DC">
        <w:rPr>
          <w:rFonts w:ascii="Century Gothic" w:eastAsia="Century Gothic" w:hAnsi="Century Gothic" w:cs="Century Gothic"/>
          <w:sz w:val="22"/>
          <w:szCs w:val="22"/>
          <w:lang w:val="en-GB"/>
        </w:rPr>
        <w:t xml:space="preserve">response </w:t>
      </w:r>
      <w:r w:rsidR="0016188A" w:rsidRPr="004333DC">
        <w:rPr>
          <w:rFonts w:ascii="Century Gothic" w:eastAsia="Century Gothic" w:hAnsi="Century Gothic" w:cs="Century Gothic"/>
          <w:sz w:val="22"/>
          <w:szCs w:val="22"/>
          <w:lang w:val="en-GB"/>
        </w:rPr>
        <w:t>rate</w:t>
      </w:r>
      <w:r w:rsidR="00133D17" w:rsidRPr="004333DC">
        <w:rPr>
          <w:rFonts w:ascii="Century Gothic" w:eastAsia="Century Gothic" w:hAnsi="Century Gothic" w:cs="Century Gothic"/>
          <w:sz w:val="22"/>
          <w:szCs w:val="22"/>
          <w:lang w:val="en-GB"/>
        </w:rPr>
        <w:t xml:space="preserve"> </w:t>
      </w:r>
      <w:r w:rsidR="000B2CDD">
        <w:rPr>
          <w:rFonts w:ascii="Century Gothic" w:eastAsia="Century Gothic" w:hAnsi="Century Gothic" w:cs="Century Gothic"/>
          <w:sz w:val="22"/>
          <w:szCs w:val="22"/>
          <w:lang w:val="en-GB"/>
        </w:rPr>
        <w:t xml:space="preserve">was roughly </w:t>
      </w:r>
      <w:r w:rsidR="00133D17" w:rsidRPr="004333DC">
        <w:rPr>
          <w:rFonts w:ascii="Century Gothic" w:eastAsia="Century Gothic" w:hAnsi="Century Gothic" w:cs="Century Gothic"/>
          <w:sz w:val="22"/>
          <w:szCs w:val="22"/>
          <w:lang w:val="en-GB"/>
        </w:rPr>
        <w:t>10%. The results were collated into a report ranking the sites by preference</w:t>
      </w:r>
      <w:r w:rsidR="000B3B30">
        <w:rPr>
          <w:rFonts w:ascii="Century Gothic" w:eastAsia="Century Gothic" w:hAnsi="Century Gothic" w:cs="Century Gothic"/>
          <w:sz w:val="22"/>
          <w:szCs w:val="22"/>
          <w:lang w:val="en-GB"/>
        </w:rPr>
        <w:t xml:space="preserve"> based</w:t>
      </w:r>
      <w:r w:rsidR="00133D17" w:rsidRPr="004333DC">
        <w:rPr>
          <w:rFonts w:ascii="Century Gothic" w:eastAsia="Century Gothic" w:hAnsi="Century Gothic" w:cs="Century Gothic"/>
          <w:sz w:val="22"/>
          <w:szCs w:val="22"/>
          <w:lang w:val="en-GB"/>
        </w:rPr>
        <w:t xml:space="preserve"> </w:t>
      </w:r>
      <w:r w:rsidR="000B3B30">
        <w:rPr>
          <w:rFonts w:ascii="Century Gothic" w:eastAsia="Century Gothic" w:hAnsi="Century Gothic" w:cs="Century Gothic"/>
          <w:sz w:val="22"/>
          <w:szCs w:val="22"/>
          <w:lang w:val="en-GB"/>
        </w:rPr>
        <w:t xml:space="preserve">on </w:t>
      </w:r>
      <w:r w:rsidR="00133D17" w:rsidRPr="004333DC">
        <w:rPr>
          <w:rFonts w:ascii="Century Gothic" w:eastAsia="Century Gothic" w:hAnsi="Century Gothic" w:cs="Century Gothic"/>
          <w:sz w:val="22"/>
          <w:szCs w:val="22"/>
          <w:lang w:val="en-GB"/>
        </w:rPr>
        <w:t xml:space="preserve">the </w:t>
      </w:r>
      <w:r w:rsidR="0016188A" w:rsidRPr="004333DC">
        <w:rPr>
          <w:rFonts w:ascii="Century Gothic" w:eastAsia="Century Gothic" w:hAnsi="Century Gothic" w:cs="Century Gothic"/>
          <w:sz w:val="22"/>
          <w:szCs w:val="22"/>
          <w:lang w:val="en-GB"/>
        </w:rPr>
        <w:t>responses</w:t>
      </w:r>
      <w:r w:rsidR="00133D17" w:rsidRPr="004333DC">
        <w:rPr>
          <w:rFonts w:ascii="Century Gothic" w:eastAsia="Century Gothic" w:hAnsi="Century Gothic" w:cs="Century Gothic"/>
          <w:sz w:val="22"/>
          <w:szCs w:val="22"/>
          <w:lang w:val="en-GB"/>
        </w:rPr>
        <w:t xml:space="preserve"> received. A copy of the report is available on the N</w:t>
      </w:r>
      <w:r w:rsidR="005F5AE1" w:rsidRPr="004333DC">
        <w:rPr>
          <w:rFonts w:ascii="Century Gothic" w:eastAsia="Century Gothic" w:hAnsi="Century Gothic" w:cs="Century Gothic"/>
          <w:sz w:val="22"/>
          <w:szCs w:val="22"/>
          <w:lang w:val="en-GB"/>
        </w:rPr>
        <w:t>eighbourhood Plan website (www.K</w:t>
      </w:r>
      <w:r w:rsidR="00133D17" w:rsidRPr="004333DC">
        <w:rPr>
          <w:rFonts w:ascii="Century Gothic" w:eastAsia="Century Gothic" w:hAnsi="Century Gothic" w:cs="Century Gothic"/>
          <w:sz w:val="22"/>
          <w:szCs w:val="22"/>
          <w:lang w:val="en-GB"/>
        </w:rPr>
        <w:t>imbleplan.org).</w:t>
      </w:r>
      <w:r w:rsidR="00F16946" w:rsidRPr="004333DC">
        <w:rPr>
          <w:rFonts w:ascii="Century Gothic" w:hAnsi="Century Gothic"/>
          <w:color w:val="0070C0"/>
          <w:sz w:val="22"/>
          <w:szCs w:val="22"/>
          <w:lang w:val="en-GB"/>
        </w:rPr>
        <w:t xml:space="preserve"> </w:t>
      </w:r>
    </w:p>
    <w:p w14:paraId="18C97ACA" w14:textId="77777777" w:rsidR="00632BAB" w:rsidRPr="004333DC" w:rsidRDefault="00632BAB" w:rsidP="00950186">
      <w:pPr>
        <w:pStyle w:val="Body"/>
        <w:jc w:val="both"/>
        <w:rPr>
          <w:rFonts w:ascii="Century Gothic" w:eastAsia="Century Gothic" w:hAnsi="Century Gothic" w:cs="Century Gothic"/>
          <w:sz w:val="22"/>
          <w:szCs w:val="22"/>
          <w:lang w:val="en-GB"/>
        </w:rPr>
      </w:pPr>
    </w:p>
    <w:p w14:paraId="2B141B6D" w14:textId="6D9BF2B3" w:rsidR="00B30BD8" w:rsidRPr="004333DC" w:rsidRDefault="00F16946" w:rsidP="00950186">
      <w:pPr>
        <w:pStyle w:val="Body"/>
        <w:jc w:val="both"/>
        <w:rPr>
          <w:rFonts w:ascii="Century Gothic" w:hAnsi="Century Gothic"/>
          <w:sz w:val="22"/>
          <w:szCs w:val="22"/>
          <w:lang w:val="en-GB"/>
        </w:rPr>
      </w:pPr>
      <w:r w:rsidRPr="004333DC">
        <w:rPr>
          <w:rFonts w:ascii="Century Gothic" w:hAnsi="Century Gothic"/>
          <w:sz w:val="22"/>
          <w:szCs w:val="22"/>
          <w:lang w:val="en-GB"/>
        </w:rPr>
        <w:t>4.</w:t>
      </w:r>
      <w:r w:rsidR="003614C2" w:rsidRPr="004333DC">
        <w:rPr>
          <w:rFonts w:ascii="Century Gothic" w:hAnsi="Century Gothic"/>
          <w:sz w:val="22"/>
          <w:szCs w:val="22"/>
          <w:lang w:val="en-GB"/>
        </w:rPr>
        <w:t>3</w:t>
      </w:r>
      <w:r w:rsidRPr="004333DC">
        <w:rPr>
          <w:rFonts w:ascii="Century Gothic" w:hAnsi="Century Gothic"/>
          <w:sz w:val="22"/>
          <w:szCs w:val="22"/>
          <w:lang w:val="en-GB"/>
        </w:rPr>
        <w:t xml:space="preserve"> </w:t>
      </w:r>
      <w:r w:rsidR="00B30BD8" w:rsidRPr="004333DC">
        <w:rPr>
          <w:rFonts w:ascii="Century Gothic" w:hAnsi="Century Gothic"/>
          <w:sz w:val="22"/>
          <w:szCs w:val="22"/>
          <w:lang w:val="en-GB"/>
        </w:rPr>
        <w:t>These site preferences helped inform the final choice of site allocations in the Plan</w:t>
      </w:r>
      <w:r w:rsidR="000B3B30">
        <w:rPr>
          <w:rFonts w:ascii="Century Gothic" w:hAnsi="Century Gothic"/>
          <w:sz w:val="22"/>
          <w:szCs w:val="22"/>
          <w:lang w:val="en-GB"/>
        </w:rPr>
        <w:t xml:space="preserve"> with t</w:t>
      </w:r>
      <w:r w:rsidR="00B30BD8" w:rsidRPr="004333DC">
        <w:rPr>
          <w:rFonts w:ascii="Century Gothic" w:hAnsi="Century Gothic"/>
          <w:sz w:val="22"/>
          <w:szCs w:val="22"/>
          <w:lang w:val="en-GB"/>
        </w:rPr>
        <w:t>he responses to the survey provi</w:t>
      </w:r>
      <w:r w:rsidR="000B3B30">
        <w:rPr>
          <w:rFonts w:ascii="Century Gothic" w:hAnsi="Century Gothic"/>
          <w:sz w:val="22"/>
          <w:szCs w:val="22"/>
          <w:lang w:val="en-GB"/>
        </w:rPr>
        <w:t xml:space="preserve">ding </w:t>
      </w:r>
      <w:r w:rsidR="00B30BD8" w:rsidRPr="004333DC">
        <w:rPr>
          <w:rFonts w:ascii="Century Gothic" w:hAnsi="Century Gothic"/>
          <w:sz w:val="22"/>
          <w:szCs w:val="22"/>
          <w:lang w:val="en-GB"/>
        </w:rPr>
        <w:t xml:space="preserve">a sample of community </w:t>
      </w:r>
      <w:r w:rsidR="00D77759" w:rsidRPr="004333DC">
        <w:rPr>
          <w:rFonts w:ascii="Century Gothic" w:hAnsi="Century Gothic"/>
          <w:sz w:val="22"/>
          <w:szCs w:val="22"/>
          <w:lang w:val="en-GB"/>
        </w:rPr>
        <w:t>opinion that</w:t>
      </w:r>
      <w:r w:rsidR="00B30BD8" w:rsidRPr="004333DC">
        <w:rPr>
          <w:rFonts w:ascii="Century Gothic" w:hAnsi="Century Gothic"/>
          <w:sz w:val="22"/>
          <w:szCs w:val="22"/>
          <w:lang w:val="en-GB"/>
        </w:rPr>
        <w:t xml:space="preserve"> assisted discussions relating </w:t>
      </w:r>
      <w:r w:rsidR="0016188A" w:rsidRPr="004333DC">
        <w:rPr>
          <w:rFonts w:ascii="Century Gothic" w:hAnsi="Century Gothic"/>
          <w:sz w:val="22"/>
          <w:szCs w:val="22"/>
          <w:lang w:val="en-GB"/>
        </w:rPr>
        <w:t>to closely</w:t>
      </w:r>
      <w:r w:rsidR="00B30BD8" w:rsidRPr="004333DC">
        <w:rPr>
          <w:rFonts w:ascii="Century Gothic" w:hAnsi="Century Gothic"/>
          <w:sz w:val="22"/>
          <w:szCs w:val="22"/>
          <w:lang w:val="en-GB"/>
        </w:rPr>
        <w:t xml:space="preserve"> matched </w:t>
      </w:r>
      <w:r w:rsidR="00133D17" w:rsidRPr="004333DC">
        <w:rPr>
          <w:rFonts w:ascii="Century Gothic" w:hAnsi="Century Gothic"/>
          <w:sz w:val="22"/>
          <w:szCs w:val="22"/>
          <w:lang w:val="en-GB"/>
        </w:rPr>
        <w:t>sites</w:t>
      </w:r>
      <w:r w:rsidR="00133D17" w:rsidRPr="004333DC">
        <w:rPr>
          <w:rStyle w:val="CommentReference"/>
          <w:rFonts w:ascii="Century Gothic" w:hAnsi="Century Gothic"/>
          <w:sz w:val="22"/>
          <w:szCs w:val="22"/>
          <w:lang w:val="en-GB" w:eastAsia="en-US"/>
        </w:rPr>
        <w:t xml:space="preserve">. </w:t>
      </w:r>
      <w:r w:rsidR="00133D17" w:rsidRPr="004333DC">
        <w:rPr>
          <w:rFonts w:ascii="Century Gothic" w:hAnsi="Century Gothic"/>
          <w:sz w:val="22"/>
          <w:szCs w:val="22"/>
          <w:lang w:val="en-GB"/>
        </w:rPr>
        <w:t>Fur</w:t>
      </w:r>
      <w:r w:rsidR="00B30BD8" w:rsidRPr="004333DC">
        <w:rPr>
          <w:rFonts w:ascii="Century Gothic" w:hAnsi="Century Gothic"/>
          <w:sz w:val="22"/>
          <w:szCs w:val="22"/>
          <w:lang w:val="en-GB"/>
        </w:rPr>
        <w:t>ther information on how the survey results were used is in the Sites Assessment Report</w:t>
      </w:r>
      <w:r w:rsidR="00133D17" w:rsidRPr="004333DC">
        <w:rPr>
          <w:rFonts w:ascii="Century Gothic" w:hAnsi="Century Gothic"/>
          <w:sz w:val="22"/>
          <w:szCs w:val="22"/>
          <w:lang w:val="en-GB"/>
        </w:rPr>
        <w:t>.</w:t>
      </w:r>
      <w:r w:rsidR="00B30BD8" w:rsidRPr="004333DC">
        <w:rPr>
          <w:rFonts w:ascii="Century Gothic" w:hAnsi="Century Gothic"/>
          <w:sz w:val="22"/>
          <w:szCs w:val="22"/>
          <w:lang w:val="en-GB"/>
        </w:rPr>
        <w:t xml:space="preserve"> </w:t>
      </w:r>
    </w:p>
    <w:p w14:paraId="0EA331A5" w14:textId="18326D4D" w:rsidR="00632BAB" w:rsidRPr="00F32822" w:rsidRDefault="00F16946" w:rsidP="00950186">
      <w:pPr>
        <w:pStyle w:val="Body"/>
        <w:jc w:val="both"/>
        <w:rPr>
          <w:lang w:val="en-GB"/>
        </w:rPr>
      </w:pPr>
      <w:r w:rsidRPr="00F32822">
        <w:rPr>
          <w:rFonts w:ascii="Arial Unicode MS" w:hAnsi="Arial Unicode MS"/>
          <w:lang w:val="en-GB"/>
        </w:rPr>
        <w:br w:type="page"/>
      </w:r>
    </w:p>
    <w:p w14:paraId="25B4358C" w14:textId="77777777" w:rsidR="00632BAB" w:rsidRPr="00F32822" w:rsidRDefault="00F16946" w:rsidP="00950186">
      <w:pPr>
        <w:pStyle w:val="Body"/>
        <w:jc w:val="both"/>
        <w:rPr>
          <w:rFonts w:ascii="Century Gothic" w:eastAsia="Century Gothic" w:hAnsi="Century Gothic" w:cs="Century Gothic"/>
          <w:b/>
          <w:bCs/>
          <w:sz w:val="28"/>
          <w:szCs w:val="28"/>
          <w:lang w:val="en-GB"/>
        </w:rPr>
      </w:pPr>
      <w:r w:rsidRPr="00F32822">
        <w:rPr>
          <w:rFonts w:ascii="Century Gothic" w:hAnsi="Century Gothic"/>
          <w:b/>
          <w:bCs/>
          <w:sz w:val="28"/>
          <w:szCs w:val="28"/>
          <w:lang w:val="en-GB"/>
        </w:rPr>
        <w:lastRenderedPageBreak/>
        <w:t>5. VISION, OBJECTIVES &amp; LAND USE POLICIES</w:t>
      </w:r>
    </w:p>
    <w:p w14:paraId="0D7714F4" w14:textId="77777777" w:rsidR="00632BAB" w:rsidRPr="00F32822" w:rsidRDefault="00632BAB" w:rsidP="00950186">
      <w:pPr>
        <w:pStyle w:val="Body"/>
        <w:jc w:val="both"/>
        <w:rPr>
          <w:rFonts w:ascii="Century Gothic" w:eastAsia="Century Gothic" w:hAnsi="Century Gothic" w:cs="Century Gothic"/>
          <w:lang w:val="en-GB"/>
        </w:rPr>
      </w:pPr>
    </w:p>
    <w:p w14:paraId="2C6B86FE" w14:textId="77777777" w:rsidR="00632BAB" w:rsidRPr="00F32822" w:rsidRDefault="00F16946" w:rsidP="00950186">
      <w:pPr>
        <w:pStyle w:val="Body"/>
        <w:jc w:val="both"/>
        <w:rPr>
          <w:rFonts w:ascii="Century Gothic" w:eastAsia="Century Gothic" w:hAnsi="Century Gothic" w:cs="Century Gothic"/>
          <w:b/>
          <w:bCs/>
          <w:lang w:val="en-GB"/>
        </w:rPr>
      </w:pPr>
      <w:r w:rsidRPr="00F32822">
        <w:rPr>
          <w:rFonts w:ascii="Century Gothic" w:hAnsi="Century Gothic"/>
          <w:b/>
          <w:bCs/>
          <w:lang w:val="en-GB"/>
        </w:rPr>
        <w:t>Vision</w:t>
      </w:r>
    </w:p>
    <w:p w14:paraId="34269A83" w14:textId="77777777" w:rsidR="00632BAB" w:rsidRPr="00F32822" w:rsidRDefault="00632BAB" w:rsidP="00950186">
      <w:pPr>
        <w:pStyle w:val="Body"/>
        <w:jc w:val="both"/>
        <w:rPr>
          <w:rFonts w:ascii="Century Gothic" w:eastAsia="Century Gothic" w:hAnsi="Century Gothic" w:cs="Century Gothic"/>
          <w:lang w:val="en-GB"/>
        </w:rPr>
      </w:pPr>
    </w:p>
    <w:p w14:paraId="48025E12" w14:textId="02D1D8D5"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5.1 The vision for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Neighbourhood Plan area in 2033 is:</w:t>
      </w:r>
    </w:p>
    <w:p w14:paraId="1DDFA126" w14:textId="7CFF2883" w:rsidR="00632BAB" w:rsidRPr="00F32822" w:rsidRDefault="00525BE9" w:rsidP="00950186">
      <w:pPr>
        <w:pStyle w:val="Body"/>
        <w:jc w:val="both"/>
        <w:rPr>
          <w:rFonts w:ascii="Century Gothic" w:eastAsia="Century Gothic" w:hAnsi="Century Gothic" w:cs="Century Gothic"/>
          <w:sz w:val="22"/>
          <w:szCs w:val="22"/>
          <w:lang w:val="en-GB"/>
        </w:rPr>
      </w:pPr>
      <w:r w:rsidRPr="00F32822">
        <w:rPr>
          <w:rFonts w:ascii="Century Gothic" w:eastAsia="Century Gothic" w:hAnsi="Century Gothic" w:cs="Century Gothic"/>
          <w:sz w:val="22"/>
          <w:szCs w:val="22"/>
          <w:lang w:val="en-GB"/>
        </w:rPr>
        <w:tab/>
      </w:r>
    </w:p>
    <w:p w14:paraId="643E1AB4" w14:textId="77777777" w:rsidR="00592CA6" w:rsidRDefault="00592CA6" w:rsidP="00950186">
      <w:pPr>
        <w:pStyle w:val="Body"/>
        <w:ind w:left="709"/>
        <w:jc w:val="both"/>
        <w:rPr>
          <w:rFonts w:ascii="Century Gothic" w:eastAsia="Century Gothic" w:hAnsi="Century Gothic" w:cs="Century Gothic"/>
          <w:sz w:val="22"/>
          <w:szCs w:val="22"/>
          <w:lang w:val="en-GB"/>
        </w:rPr>
      </w:pPr>
    </w:p>
    <w:p w14:paraId="63C23002" w14:textId="59C7CCD4" w:rsidR="00525BE9" w:rsidRPr="00F32822" w:rsidRDefault="00525BE9" w:rsidP="00950186">
      <w:pPr>
        <w:pStyle w:val="Body"/>
        <w:ind w:left="709"/>
        <w:jc w:val="both"/>
        <w:rPr>
          <w:rFonts w:ascii="Century Gothic" w:eastAsia="Century Gothic" w:hAnsi="Century Gothic" w:cs="Century Gothic"/>
          <w:i/>
          <w:sz w:val="22"/>
          <w:szCs w:val="22"/>
          <w:lang w:val="en-GB"/>
        </w:rPr>
      </w:pPr>
      <w:r w:rsidRPr="00F32822">
        <w:rPr>
          <w:rFonts w:ascii="Century Gothic" w:eastAsia="Century Gothic" w:hAnsi="Century Gothic" w:cs="Century Gothic"/>
          <w:sz w:val="22"/>
          <w:szCs w:val="22"/>
          <w:lang w:val="en-GB"/>
        </w:rPr>
        <w:tab/>
        <w:t>“</w:t>
      </w:r>
      <w:r w:rsidRPr="00F32822">
        <w:rPr>
          <w:rFonts w:ascii="Century Gothic" w:eastAsia="Century Gothic" w:hAnsi="Century Gothic" w:cs="Century Gothic"/>
          <w:i/>
          <w:sz w:val="22"/>
          <w:szCs w:val="22"/>
          <w:lang w:val="en-GB"/>
        </w:rPr>
        <w:t xml:space="preserve">The villages of Great Kimble and Little Kimble have changed over the period since 2019, with new homes and new facilities for residents introduced in phases </w:t>
      </w:r>
      <w:r w:rsidR="000B3B30">
        <w:rPr>
          <w:rFonts w:ascii="Century Gothic" w:eastAsia="Century Gothic" w:hAnsi="Century Gothic" w:cs="Century Gothic"/>
          <w:i/>
          <w:sz w:val="22"/>
          <w:szCs w:val="22"/>
          <w:lang w:val="en-GB"/>
        </w:rPr>
        <w:t xml:space="preserve">in </w:t>
      </w:r>
      <w:r w:rsidRPr="00F32822">
        <w:rPr>
          <w:rFonts w:ascii="Century Gothic" w:eastAsia="Century Gothic" w:hAnsi="Century Gothic" w:cs="Century Gothic"/>
          <w:i/>
          <w:sz w:val="22"/>
          <w:szCs w:val="22"/>
          <w:lang w:val="en-GB"/>
        </w:rPr>
        <w:t xml:space="preserve">a number of sites. The location, size and design of the new entrants </w:t>
      </w:r>
      <w:r w:rsidR="006B367D" w:rsidRPr="00F32822">
        <w:rPr>
          <w:rFonts w:ascii="Century Gothic" w:eastAsia="Century Gothic" w:hAnsi="Century Gothic" w:cs="Century Gothic"/>
          <w:i/>
          <w:sz w:val="22"/>
          <w:szCs w:val="22"/>
          <w:lang w:val="en-GB"/>
        </w:rPr>
        <w:t>have</w:t>
      </w:r>
      <w:r w:rsidRPr="00F32822">
        <w:rPr>
          <w:rFonts w:ascii="Century Gothic" w:eastAsia="Century Gothic" w:hAnsi="Century Gothic" w:cs="Century Gothic"/>
          <w:i/>
          <w:sz w:val="22"/>
          <w:szCs w:val="22"/>
          <w:lang w:val="en-GB"/>
        </w:rPr>
        <w:t xml:space="preserve"> allowed them to blend into the villages without significant damage to the rural character</w:t>
      </w:r>
      <w:r w:rsidR="004734DC" w:rsidRPr="00F32822">
        <w:rPr>
          <w:rFonts w:ascii="Century Gothic" w:eastAsia="Century Gothic" w:hAnsi="Century Gothic" w:cs="Century Gothic"/>
          <w:i/>
          <w:sz w:val="22"/>
          <w:szCs w:val="22"/>
          <w:lang w:val="en-GB"/>
        </w:rPr>
        <w:t xml:space="preserve"> of the </w:t>
      </w:r>
      <w:r w:rsidR="00642DCC">
        <w:rPr>
          <w:rFonts w:ascii="Century Gothic" w:eastAsia="Century Gothic" w:hAnsi="Century Gothic" w:cs="Century Gothic"/>
          <w:i/>
          <w:sz w:val="22"/>
          <w:szCs w:val="22"/>
          <w:lang w:val="en-GB"/>
        </w:rPr>
        <w:t>Parish</w:t>
      </w:r>
      <w:r w:rsidR="004734DC" w:rsidRPr="00F32822">
        <w:rPr>
          <w:rFonts w:ascii="Century Gothic" w:eastAsia="Century Gothic" w:hAnsi="Century Gothic" w:cs="Century Gothic"/>
          <w:i/>
          <w:sz w:val="22"/>
          <w:szCs w:val="22"/>
          <w:lang w:val="en-GB"/>
        </w:rPr>
        <w:t xml:space="preserve"> </w:t>
      </w:r>
      <w:r w:rsidRPr="00F32822">
        <w:rPr>
          <w:rFonts w:ascii="Century Gothic" w:eastAsia="Century Gothic" w:hAnsi="Century Gothic" w:cs="Century Gothic"/>
          <w:i/>
          <w:sz w:val="22"/>
          <w:szCs w:val="22"/>
          <w:lang w:val="en-GB"/>
        </w:rPr>
        <w:t xml:space="preserve">or </w:t>
      </w:r>
      <w:r w:rsidR="000B3B30">
        <w:rPr>
          <w:rFonts w:ascii="Century Gothic" w:eastAsia="Century Gothic" w:hAnsi="Century Gothic" w:cs="Century Gothic"/>
          <w:i/>
          <w:sz w:val="22"/>
          <w:szCs w:val="22"/>
          <w:lang w:val="en-GB"/>
        </w:rPr>
        <w:t xml:space="preserve">significant </w:t>
      </w:r>
      <w:r w:rsidRPr="00F32822">
        <w:rPr>
          <w:rFonts w:ascii="Century Gothic" w:eastAsia="Century Gothic" w:hAnsi="Century Gothic" w:cs="Century Gothic"/>
          <w:i/>
          <w:sz w:val="22"/>
          <w:szCs w:val="22"/>
          <w:lang w:val="en-GB"/>
        </w:rPr>
        <w:t xml:space="preserve">harm to the character of the Chiltern AONB. </w:t>
      </w:r>
    </w:p>
    <w:p w14:paraId="0C696039" w14:textId="77777777" w:rsidR="004734DC" w:rsidRPr="00F32822" w:rsidRDefault="004734DC" w:rsidP="00950186">
      <w:pPr>
        <w:pStyle w:val="Body"/>
        <w:ind w:left="709"/>
        <w:jc w:val="both"/>
        <w:rPr>
          <w:rFonts w:ascii="Century Gothic" w:eastAsia="Century Gothic" w:hAnsi="Century Gothic" w:cs="Century Gothic"/>
          <w:i/>
          <w:sz w:val="22"/>
          <w:szCs w:val="22"/>
          <w:lang w:val="en-GB"/>
        </w:rPr>
      </w:pPr>
    </w:p>
    <w:p w14:paraId="457CE8FC" w14:textId="5C8CDCAD" w:rsidR="004734DC" w:rsidRPr="00F32822" w:rsidRDefault="004734DC" w:rsidP="00950186">
      <w:pPr>
        <w:pStyle w:val="Body"/>
        <w:ind w:left="709"/>
        <w:jc w:val="both"/>
        <w:rPr>
          <w:rFonts w:ascii="Century Gothic" w:eastAsia="Century Gothic" w:hAnsi="Century Gothic" w:cs="Century Gothic"/>
          <w:i/>
          <w:sz w:val="22"/>
          <w:szCs w:val="22"/>
          <w:lang w:val="en-GB"/>
        </w:rPr>
      </w:pPr>
      <w:r w:rsidRPr="00F32822">
        <w:rPr>
          <w:rFonts w:ascii="Century Gothic" w:eastAsia="Century Gothic" w:hAnsi="Century Gothic" w:cs="Century Gothic"/>
          <w:i/>
          <w:sz w:val="22"/>
          <w:szCs w:val="22"/>
          <w:lang w:val="en-GB"/>
        </w:rPr>
        <w:t xml:space="preserve">The hamlets of Marsh and Kimblewick have remained largely unchanged, with a small number of high quality new homes within the existing boundaries and the rural countryside </w:t>
      </w:r>
      <w:r w:rsidR="00751840" w:rsidRPr="00F32822">
        <w:rPr>
          <w:rFonts w:ascii="Century Gothic" w:eastAsia="Century Gothic" w:hAnsi="Century Gothic" w:cs="Century Gothic"/>
          <w:i/>
          <w:sz w:val="22"/>
          <w:szCs w:val="22"/>
          <w:lang w:val="en-GB"/>
        </w:rPr>
        <w:t>unchanged</w:t>
      </w:r>
      <w:r w:rsidRPr="00F32822">
        <w:rPr>
          <w:rFonts w:ascii="Century Gothic" w:eastAsia="Century Gothic" w:hAnsi="Century Gothic" w:cs="Century Gothic"/>
          <w:i/>
          <w:sz w:val="22"/>
          <w:szCs w:val="22"/>
          <w:lang w:val="en-GB"/>
        </w:rPr>
        <w:t>.</w:t>
      </w:r>
    </w:p>
    <w:p w14:paraId="5CE18F66" w14:textId="77777777" w:rsidR="004734DC" w:rsidRPr="00F32822" w:rsidRDefault="004734DC" w:rsidP="00950186">
      <w:pPr>
        <w:pStyle w:val="Body"/>
        <w:ind w:left="709"/>
        <w:jc w:val="both"/>
        <w:rPr>
          <w:rFonts w:ascii="Century Gothic" w:eastAsia="Century Gothic" w:hAnsi="Century Gothic" w:cs="Century Gothic"/>
          <w:i/>
          <w:sz w:val="22"/>
          <w:szCs w:val="22"/>
          <w:lang w:val="en-GB"/>
        </w:rPr>
      </w:pPr>
    </w:p>
    <w:p w14:paraId="24D87806" w14:textId="33A0B030" w:rsidR="00632BAB" w:rsidRPr="00F32822" w:rsidRDefault="004734DC" w:rsidP="00950186">
      <w:pPr>
        <w:pStyle w:val="Body"/>
        <w:ind w:left="709"/>
        <w:jc w:val="both"/>
        <w:rPr>
          <w:rFonts w:ascii="Century Gothic" w:eastAsia="Century Gothic" w:hAnsi="Century Gothic" w:cs="Century Gothic"/>
          <w:i/>
          <w:sz w:val="22"/>
          <w:szCs w:val="22"/>
          <w:lang w:val="en-GB"/>
        </w:rPr>
      </w:pPr>
      <w:r w:rsidRPr="00F32822">
        <w:rPr>
          <w:rFonts w:ascii="Century Gothic" w:eastAsia="Century Gothic" w:hAnsi="Century Gothic" w:cs="Century Gothic"/>
          <w:i/>
          <w:sz w:val="22"/>
          <w:szCs w:val="22"/>
          <w:lang w:val="en-GB"/>
        </w:rPr>
        <w:t xml:space="preserve">The growth of Princes Risborough has been substantial and the B4009 (possibly </w:t>
      </w:r>
      <w:proofErr w:type="spellStart"/>
      <w:r w:rsidRPr="00F32822">
        <w:rPr>
          <w:rFonts w:ascii="Century Gothic" w:eastAsia="Century Gothic" w:hAnsi="Century Gothic" w:cs="Century Gothic"/>
          <w:i/>
          <w:sz w:val="22"/>
          <w:szCs w:val="22"/>
          <w:lang w:val="en-GB"/>
        </w:rPr>
        <w:t>recategorised</w:t>
      </w:r>
      <w:proofErr w:type="spellEnd"/>
      <w:r w:rsidRPr="00F32822">
        <w:rPr>
          <w:rFonts w:ascii="Century Gothic" w:eastAsia="Century Gothic" w:hAnsi="Century Gothic" w:cs="Century Gothic"/>
          <w:i/>
          <w:sz w:val="22"/>
          <w:szCs w:val="22"/>
          <w:lang w:val="en-GB"/>
        </w:rPr>
        <w:t xml:space="preserve">) along Grove Lane is now the main arterial road, with new junctions with Aylesbury Road and Marsh Road and a new railway bridge over the road. Although Great and Little Kimble are busier, these </w:t>
      </w:r>
      <w:r w:rsidR="00751840" w:rsidRPr="00F32822">
        <w:rPr>
          <w:rFonts w:ascii="Century Gothic" w:eastAsia="Century Gothic" w:hAnsi="Century Gothic" w:cs="Century Gothic"/>
          <w:i/>
          <w:sz w:val="22"/>
          <w:szCs w:val="22"/>
          <w:lang w:val="en-GB"/>
        </w:rPr>
        <w:t>improvements</w:t>
      </w:r>
      <w:r w:rsidRPr="00F32822">
        <w:rPr>
          <w:rFonts w:ascii="Century Gothic" w:eastAsia="Century Gothic" w:hAnsi="Century Gothic" w:cs="Century Gothic"/>
          <w:i/>
          <w:sz w:val="22"/>
          <w:szCs w:val="22"/>
          <w:lang w:val="en-GB"/>
        </w:rPr>
        <w:t xml:space="preserve"> and traffic management schemes have to </w:t>
      </w:r>
      <w:r w:rsidR="000B3B30">
        <w:rPr>
          <w:rFonts w:ascii="Century Gothic" w:eastAsia="Century Gothic" w:hAnsi="Century Gothic" w:cs="Century Gothic"/>
          <w:i/>
          <w:sz w:val="22"/>
          <w:szCs w:val="22"/>
          <w:lang w:val="en-GB"/>
        </w:rPr>
        <w:t>an</w:t>
      </w:r>
      <w:r w:rsidRPr="00F32822">
        <w:rPr>
          <w:rFonts w:ascii="Century Gothic" w:eastAsia="Century Gothic" w:hAnsi="Century Gothic" w:cs="Century Gothic"/>
          <w:i/>
          <w:sz w:val="22"/>
          <w:szCs w:val="22"/>
          <w:lang w:val="en-GB"/>
        </w:rPr>
        <w:t xml:space="preserve"> extent </w:t>
      </w:r>
      <w:r w:rsidR="000B3B30">
        <w:rPr>
          <w:rFonts w:ascii="Century Gothic" w:eastAsia="Century Gothic" w:hAnsi="Century Gothic" w:cs="Century Gothic"/>
          <w:i/>
          <w:sz w:val="22"/>
          <w:szCs w:val="22"/>
          <w:lang w:val="en-GB"/>
        </w:rPr>
        <w:t>mitigated</w:t>
      </w:r>
      <w:r w:rsidRPr="00F32822">
        <w:rPr>
          <w:rFonts w:ascii="Century Gothic" w:eastAsia="Century Gothic" w:hAnsi="Century Gothic" w:cs="Century Gothic"/>
          <w:i/>
          <w:sz w:val="22"/>
          <w:szCs w:val="22"/>
          <w:lang w:val="en-GB"/>
        </w:rPr>
        <w:t xml:space="preserve"> the effects of </w:t>
      </w:r>
      <w:r w:rsidR="000B3B30">
        <w:rPr>
          <w:rFonts w:ascii="Century Gothic" w:eastAsia="Century Gothic" w:hAnsi="Century Gothic" w:cs="Century Gothic"/>
          <w:i/>
          <w:sz w:val="22"/>
          <w:szCs w:val="22"/>
          <w:lang w:val="en-GB"/>
        </w:rPr>
        <w:t xml:space="preserve">the </w:t>
      </w:r>
      <w:r w:rsidRPr="00F32822">
        <w:rPr>
          <w:rFonts w:ascii="Century Gothic" w:eastAsia="Century Gothic" w:hAnsi="Century Gothic" w:cs="Century Gothic"/>
          <w:i/>
          <w:sz w:val="22"/>
          <w:szCs w:val="22"/>
          <w:lang w:val="en-GB"/>
        </w:rPr>
        <w:t xml:space="preserve">significantly increased local road congestion and </w:t>
      </w:r>
      <w:r w:rsidR="00751840" w:rsidRPr="00F32822">
        <w:rPr>
          <w:rFonts w:ascii="Century Gothic" w:eastAsia="Century Gothic" w:hAnsi="Century Gothic" w:cs="Century Gothic"/>
          <w:i/>
          <w:sz w:val="22"/>
          <w:szCs w:val="22"/>
          <w:lang w:val="en-GB"/>
        </w:rPr>
        <w:t>consequent</w:t>
      </w:r>
      <w:r w:rsidRPr="00F32822">
        <w:rPr>
          <w:rFonts w:ascii="Century Gothic" w:eastAsia="Century Gothic" w:hAnsi="Century Gothic" w:cs="Century Gothic"/>
          <w:i/>
          <w:sz w:val="22"/>
          <w:szCs w:val="22"/>
          <w:lang w:val="en-GB"/>
        </w:rPr>
        <w:t xml:space="preserve"> safety issues, while there has been some increase in </w:t>
      </w:r>
      <w:r w:rsidR="0058123C" w:rsidRPr="00F32822">
        <w:rPr>
          <w:rFonts w:ascii="Century Gothic" w:eastAsia="Century Gothic" w:hAnsi="Century Gothic" w:cs="Century Gothic"/>
          <w:i/>
          <w:sz w:val="22"/>
          <w:szCs w:val="22"/>
          <w:lang w:val="en-GB"/>
        </w:rPr>
        <w:t xml:space="preserve">the use of local bus and railway services. The gap between the new edge of Princes Risborough and Great Kimble has been protected from development and there continues to be a clear </w:t>
      </w:r>
      <w:r w:rsidR="00751840" w:rsidRPr="00F32822">
        <w:rPr>
          <w:rFonts w:ascii="Century Gothic" w:eastAsia="Century Gothic" w:hAnsi="Century Gothic" w:cs="Century Gothic"/>
          <w:i/>
          <w:sz w:val="22"/>
          <w:szCs w:val="22"/>
          <w:lang w:val="en-GB"/>
        </w:rPr>
        <w:t>separation</w:t>
      </w:r>
      <w:r w:rsidR="0058123C" w:rsidRPr="00F32822">
        <w:rPr>
          <w:rFonts w:ascii="Century Gothic" w:eastAsia="Century Gothic" w:hAnsi="Century Gothic" w:cs="Century Gothic"/>
          <w:i/>
          <w:sz w:val="22"/>
          <w:szCs w:val="22"/>
          <w:lang w:val="en-GB"/>
        </w:rPr>
        <w:t xml:space="preserve"> between the to</w:t>
      </w:r>
      <w:r w:rsidR="00AA0F67" w:rsidRPr="00AA0F67">
        <w:rPr>
          <w:rFonts w:ascii="Century Gothic" w:eastAsia="Century Gothic" w:hAnsi="Century Gothic" w:cs="Century Gothic"/>
          <w:i/>
          <w:color w:val="FF0000"/>
          <w:sz w:val="22"/>
          <w:szCs w:val="22"/>
          <w:lang w:val="en-GB"/>
        </w:rPr>
        <w:t>w</w:t>
      </w:r>
      <w:r w:rsidR="0058123C" w:rsidRPr="00F32822">
        <w:rPr>
          <w:rFonts w:ascii="Century Gothic" w:eastAsia="Century Gothic" w:hAnsi="Century Gothic" w:cs="Century Gothic"/>
          <w:i/>
          <w:sz w:val="22"/>
          <w:szCs w:val="22"/>
          <w:lang w:val="en-GB"/>
        </w:rPr>
        <w:t>n and village.</w:t>
      </w:r>
    </w:p>
    <w:p w14:paraId="4229CFAE" w14:textId="77777777" w:rsidR="0058123C" w:rsidRPr="00F32822" w:rsidRDefault="0058123C" w:rsidP="00950186">
      <w:pPr>
        <w:pStyle w:val="Body"/>
        <w:ind w:left="709"/>
        <w:jc w:val="both"/>
        <w:rPr>
          <w:rFonts w:ascii="Century Gothic" w:eastAsia="Century Gothic" w:hAnsi="Century Gothic" w:cs="Century Gothic"/>
          <w:i/>
          <w:sz w:val="22"/>
          <w:szCs w:val="22"/>
          <w:lang w:val="en-GB"/>
        </w:rPr>
      </w:pPr>
    </w:p>
    <w:p w14:paraId="59111B1A" w14:textId="03B99E55" w:rsidR="0058123C" w:rsidRPr="00F32822" w:rsidRDefault="0058123C" w:rsidP="00950186">
      <w:pPr>
        <w:pStyle w:val="Body"/>
        <w:ind w:left="709"/>
        <w:jc w:val="both"/>
        <w:rPr>
          <w:rFonts w:ascii="Century Gothic" w:eastAsia="Century Gothic" w:hAnsi="Century Gothic" w:cs="Century Gothic"/>
          <w:i/>
          <w:sz w:val="22"/>
          <w:szCs w:val="22"/>
          <w:lang w:val="en-GB"/>
        </w:rPr>
      </w:pPr>
      <w:r w:rsidRPr="00F32822">
        <w:rPr>
          <w:rFonts w:ascii="Century Gothic" w:eastAsia="Century Gothic" w:hAnsi="Century Gothic" w:cs="Century Gothic"/>
          <w:i/>
          <w:sz w:val="22"/>
          <w:szCs w:val="22"/>
          <w:lang w:val="en-GB"/>
        </w:rPr>
        <w:t>The local schools are thriving and the number of businesses operating from</w:t>
      </w:r>
      <w:r w:rsidR="00751840" w:rsidRPr="00F32822">
        <w:rPr>
          <w:rFonts w:ascii="Century Gothic" w:eastAsia="Century Gothic" w:hAnsi="Century Gothic" w:cs="Century Gothic"/>
          <w:i/>
          <w:sz w:val="22"/>
          <w:szCs w:val="22"/>
          <w:lang w:val="en-GB"/>
        </w:rPr>
        <w:t xml:space="preserve"> premises</w:t>
      </w:r>
      <w:r w:rsidRPr="00F32822">
        <w:rPr>
          <w:rFonts w:ascii="Century Gothic" w:eastAsia="Century Gothic" w:hAnsi="Century Gothic" w:cs="Century Gothic"/>
          <w:i/>
          <w:sz w:val="22"/>
          <w:szCs w:val="22"/>
          <w:lang w:val="en-GB"/>
        </w:rPr>
        <w:t xml:space="preserve"> within the </w:t>
      </w:r>
      <w:r w:rsidR="00642DCC">
        <w:rPr>
          <w:rFonts w:ascii="Century Gothic" w:eastAsia="Century Gothic" w:hAnsi="Century Gothic" w:cs="Century Gothic"/>
          <w:i/>
          <w:sz w:val="22"/>
          <w:szCs w:val="22"/>
          <w:lang w:val="en-GB"/>
        </w:rPr>
        <w:t>Parish</w:t>
      </w:r>
      <w:r w:rsidRPr="00F32822">
        <w:rPr>
          <w:rFonts w:ascii="Century Gothic" w:eastAsia="Century Gothic" w:hAnsi="Century Gothic" w:cs="Century Gothic"/>
          <w:i/>
          <w:sz w:val="22"/>
          <w:szCs w:val="22"/>
          <w:lang w:val="en-GB"/>
        </w:rPr>
        <w:t xml:space="preserve"> has increased through the extension of established sites and t</w:t>
      </w:r>
      <w:r w:rsidR="00751840" w:rsidRPr="00F32822">
        <w:rPr>
          <w:rFonts w:ascii="Century Gothic" w:eastAsia="Century Gothic" w:hAnsi="Century Gothic" w:cs="Century Gothic"/>
          <w:i/>
          <w:sz w:val="22"/>
          <w:szCs w:val="22"/>
          <w:lang w:val="en-GB"/>
        </w:rPr>
        <w:t xml:space="preserve">he change </w:t>
      </w:r>
      <w:r w:rsidRPr="00F32822">
        <w:rPr>
          <w:rFonts w:ascii="Century Gothic" w:eastAsia="Century Gothic" w:hAnsi="Century Gothic" w:cs="Century Gothic"/>
          <w:i/>
          <w:sz w:val="22"/>
          <w:szCs w:val="22"/>
          <w:lang w:val="en-GB"/>
        </w:rPr>
        <w:t xml:space="preserve">of use of </w:t>
      </w:r>
      <w:r w:rsidR="00751840" w:rsidRPr="00F32822">
        <w:rPr>
          <w:rFonts w:ascii="Century Gothic" w:eastAsia="Century Gothic" w:hAnsi="Century Gothic" w:cs="Century Gothic"/>
          <w:i/>
          <w:sz w:val="22"/>
          <w:szCs w:val="22"/>
          <w:lang w:val="en-GB"/>
        </w:rPr>
        <w:t>redundant</w:t>
      </w:r>
      <w:r w:rsidRPr="00F32822">
        <w:rPr>
          <w:rFonts w:ascii="Century Gothic" w:eastAsia="Century Gothic" w:hAnsi="Century Gothic" w:cs="Century Gothic"/>
          <w:i/>
          <w:sz w:val="22"/>
          <w:szCs w:val="22"/>
          <w:lang w:val="en-GB"/>
        </w:rPr>
        <w:t xml:space="preserve"> farm buildings. Agriculture and increasingly the environment </w:t>
      </w:r>
      <w:r w:rsidR="000B3B30">
        <w:rPr>
          <w:rFonts w:ascii="Century Gothic" w:eastAsia="Century Gothic" w:hAnsi="Century Gothic" w:cs="Century Gothic"/>
          <w:i/>
          <w:sz w:val="22"/>
          <w:szCs w:val="22"/>
          <w:lang w:val="en-GB"/>
        </w:rPr>
        <w:t>remain</w:t>
      </w:r>
      <w:r w:rsidRPr="00F32822">
        <w:rPr>
          <w:rFonts w:ascii="Century Gothic" w:eastAsia="Century Gothic" w:hAnsi="Century Gothic" w:cs="Century Gothic"/>
          <w:i/>
          <w:sz w:val="22"/>
          <w:szCs w:val="22"/>
          <w:lang w:val="en-GB"/>
        </w:rPr>
        <w:t xml:space="preserve"> important characteristics of the landscape”.</w:t>
      </w:r>
    </w:p>
    <w:p w14:paraId="3B5AA032" w14:textId="77DD2B13" w:rsidR="00632BAB" w:rsidRPr="00F32822" w:rsidRDefault="00F16946" w:rsidP="00950186">
      <w:pPr>
        <w:pStyle w:val="Body"/>
        <w:ind w:left="709"/>
        <w:jc w:val="both"/>
        <w:rPr>
          <w:rFonts w:ascii="Century Gothic" w:eastAsia="Century Gothic" w:hAnsi="Century Gothic" w:cs="Century Gothic"/>
          <w:i/>
          <w:iCs/>
          <w:sz w:val="22"/>
          <w:szCs w:val="22"/>
          <w:shd w:val="clear" w:color="auto" w:fill="FFFF00"/>
          <w:lang w:val="en-GB"/>
        </w:rPr>
      </w:pPr>
      <w:r w:rsidRPr="00F32822">
        <w:rPr>
          <w:rFonts w:ascii="Century Gothic" w:hAnsi="Century Gothic"/>
          <w:i/>
          <w:iCs/>
          <w:sz w:val="22"/>
          <w:szCs w:val="22"/>
          <w:shd w:val="clear" w:color="auto" w:fill="FFFF00"/>
          <w:lang w:val="en-GB"/>
        </w:rPr>
        <w:t xml:space="preserve"> </w:t>
      </w:r>
    </w:p>
    <w:p w14:paraId="6AB350B1"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7C2B9035" w14:textId="77777777" w:rsidR="00632BAB" w:rsidRPr="00F32822" w:rsidRDefault="00F16946" w:rsidP="00950186">
      <w:pPr>
        <w:pStyle w:val="Body"/>
        <w:jc w:val="both"/>
        <w:rPr>
          <w:rFonts w:ascii="Century Gothic" w:eastAsia="Century Gothic" w:hAnsi="Century Gothic" w:cs="Century Gothic"/>
          <w:b/>
          <w:bCs/>
          <w:lang w:val="en-GB"/>
        </w:rPr>
      </w:pPr>
      <w:r w:rsidRPr="00F32822">
        <w:rPr>
          <w:rFonts w:ascii="Century Gothic" w:hAnsi="Century Gothic"/>
          <w:b/>
          <w:bCs/>
          <w:lang w:val="en-GB"/>
        </w:rPr>
        <w:t>Objectives</w:t>
      </w:r>
    </w:p>
    <w:p w14:paraId="2E482F66" w14:textId="77777777" w:rsidR="00632BAB" w:rsidRPr="00F32822" w:rsidRDefault="00632BAB" w:rsidP="00950186">
      <w:pPr>
        <w:pStyle w:val="Body"/>
        <w:jc w:val="both"/>
        <w:rPr>
          <w:rFonts w:ascii="Century Gothic" w:eastAsia="Century Gothic" w:hAnsi="Century Gothic" w:cs="Century Gothic"/>
          <w:lang w:val="en-GB"/>
        </w:rPr>
      </w:pPr>
    </w:p>
    <w:p w14:paraId="224F367F" w14:textId="157B763C"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5.2 The vision will be achieved through key objectives:</w:t>
      </w:r>
    </w:p>
    <w:p w14:paraId="37DFFDC0" w14:textId="77777777" w:rsidR="00525BE9" w:rsidRPr="00F32822" w:rsidRDefault="00525BE9" w:rsidP="00950186">
      <w:pPr>
        <w:pStyle w:val="Body"/>
        <w:jc w:val="both"/>
        <w:rPr>
          <w:rFonts w:ascii="Century Gothic" w:hAnsi="Century Gothic"/>
          <w:sz w:val="22"/>
          <w:szCs w:val="22"/>
          <w:lang w:val="en-GB"/>
        </w:rPr>
      </w:pPr>
    </w:p>
    <w:p w14:paraId="74469F75" w14:textId="17840ADB" w:rsidR="00525BE9" w:rsidRPr="00F32822" w:rsidRDefault="00525BE9" w:rsidP="00950186">
      <w:pPr>
        <w:pStyle w:val="Body"/>
        <w:numPr>
          <w:ilvl w:val="0"/>
          <w:numId w:val="30"/>
        </w:numPr>
        <w:jc w:val="both"/>
        <w:rPr>
          <w:rFonts w:ascii="Century Gothic" w:eastAsia="Century Gothic" w:hAnsi="Century Gothic" w:cs="Century Gothic"/>
          <w:sz w:val="22"/>
          <w:szCs w:val="22"/>
          <w:lang w:val="en-GB"/>
        </w:rPr>
      </w:pPr>
      <w:r w:rsidRPr="00F32822">
        <w:rPr>
          <w:rFonts w:ascii="Century Gothic" w:eastAsia="Century Gothic" w:hAnsi="Century Gothic" w:cs="Century Gothic"/>
          <w:sz w:val="22"/>
          <w:szCs w:val="22"/>
          <w:lang w:val="en-GB"/>
        </w:rPr>
        <w:t xml:space="preserve">To maintain the essential rural character and appearance of the </w:t>
      </w:r>
      <w:r w:rsidR="00642DCC">
        <w:rPr>
          <w:rFonts w:ascii="Century Gothic" w:eastAsia="Century Gothic" w:hAnsi="Century Gothic" w:cs="Century Gothic"/>
          <w:sz w:val="22"/>
          <w:szCs w:val="22"/>
          <w:lang w:val="en-GB"/>
        </w:rPr>
        <w:t>Parish</w:t>
      </w:r>
    </w:p>
    <w:p w14:paraId="25F5B2B2" w14:textId="2F2402EC" w:rsidR="00632BAB" w:rsidRPr="00F32822" w:rsidRDefault="00525BE9" w:rsidP="00950186">
      <w:pPr>
        <w:pStyle w:val="Body"/>
        <w:numPr>
          <w:ilvl w:val="0"/>
          <w:numId w:val="30"/>
        </w:numPr>
        <w:jc w:val="both"/>
        <w:rPr>
          <w:rFonts w:ascii="Century Gothic" w:hAnsi="Century Gothic"/>
          <w:sz w:val="22"/>
          <w:szCs w:val="22"/>
          <w:lang w:val="en-GB"/>
        </w:rPr>
      </w:pPr>
      <w:r w:rsidRPr="00F32822">
        <w:rPr>
          <w:rFonts w:ascii="Century Gothic" w:eastAsia="Century Gothic" w:hAnsi="Century Gothic" w:cs="Century Gothic"/>
          <w:sz w:val="22"/>
          <w:szCs w:val="22"/>
          <w:lang w:val="en-GB"/>
        </w:rPr>
        <w:t xml:space="preserve">To plan for the delivery of 160 homes in the </w:t>
      </w:r>
      <w:r w:rsidR="00642DCC">
        <w:rPr>
          <w:rFonts w:ascii="Century Gothic" w:eastAsia="Century Gothic" w:hAnsi="Century Gothic" w:cs="Century Gothic"/>
          <w:sz w:val="22"/>
          <w:szCs w:val="22"/>
          <w:lang w:val="en-GB"/>
        </w:rPr>
        <w:t>Parish</w:t>
      </w:r>
      <w:r w:rsidRPr="00F32822">
        <w:rPr>
          <w:rFonts w:ascii="Century Gothic" w:eastAsia="Century Gothic" w:hAnsi="Century Gothic" w:cs="Century Gothic"/>
          <w:sz w:val="22"/>
          <w:szCs w:val="22"/>
          <w:lang w:val="en-GB"/>
        </w:rPr>
        <w:t xml:space="preserve"> over the plan period </w:t>
      </w:r>
    </w:p>
    <w:p w14:paraId="5DD52C9B" w14:textId="538D3278" w:rsidR="00632BAB" w:rsidRPr="00F32822" w:rsidRDefault="00525BE9" w:rsidP="00950186">
      <w:pPr>
        <w:pStyle w:val="Body"/>
        <w:numPr>
          <w:ilvl w:val="0"/>
          <w:numId w:val="12"/>
        </w:numPr>
        <w:jc w:val="both"/>
        <w:rPr>
          <w:rFonts w:ascii="Century Gothic" w:hAnsi="Century Gothic"/>
          <w:sz w:val="22"/>
          <w:szCs w:val="22"/>
          <w:lang w:val="en-GB"/>
        </w:rPr>
      </w:pPr>
      <w:r w:rsidRPr="00F32822">
        <w:rPr>
          <w:rFonts w:ascii="Century Gothic" w:eastAsia="Century Gothic" w:hAnsi="Century Gothic" w:cs="Century Gothic"/>
          <w:sz w:val="22"/>
          <w:szCs w:val="22"/>
          <w:lang w:val="en-GB"/>
        </w:rPr>
        <w:t>To secure appropriate and viable new community benefits alongside new housing development</w:t>
      </w:r>
    </w:p>
    <w:p w14:paraId="6AD5F7DD" w14:textId="2C74DD6C" w:rsidR="00525BE9" w:rsidRPr="00F32822" w:rsidRDefault="00525BE9" w:rsidP="00950186">
      <w:pPr>
        <w:pStyle w:val="Body"/>
        <w:numPr>
          <w:ilvl w:val="0"/>
          <w:numId w:val="12"/>
        </w:numPr>
        <w:jc w:val="both"/>
        <w:rPr>
          <w:rFonts w:ascii="Century Gothic" w:hAnsi="Century Gothic"/>
          <w:sz w:val="22"/>
          <w:szCs w:val="22"/>
          <w:lang w:val="en-GB"/>
        </w:rPr>
      </w:pPr>
      <w:r w:rsidRPr="00F32822">
        <w:rPr>
          <w:rFonts w:ascii="Century Gothic" w:eastAsia="Century Gothic" w:hAnsi="Century Gothic" w:cs="Century Gothic"/>
          <w:sz w:val="22"/>
          <w:szCs w:val="22"/>
          <w:lang w:val="en-GB"/>
        </w:rPr>
        <w:t>To protect and conserve the Chilterns AONB and its setting</w:t>
      </w:r>
    </w:p>
    <w:p w14:paraId="6364347E" w14:textId="318E0F52" w:rsidR="00525BE9" w:rsidRPr="00F32822" w:rsidRDefault="00525BE9" w:rsidP="00950186">
      <w:pPr>
        <w:pStyle w:val="Body"/>
        <w:numPr>
          <w:ilvl w:val="0"/>
          <w:numId w:val="12"/>
        </w:numPr>
        <w:jc w:val="both"/>
        <w:rPr>
          <w:rFonts w:ascii="Century Gothic" w:hAnsi="Century Gothic"/>
          <w:sz w:val="22"/>
          <w:szCs w:val="22"/>
          <w:lang w:val="en-GB"/>
        </w:rPr>
      </w:pPr>
      <w:r w:rsidRPr="00F32822">
        <w:rPr>
          <w:rFonts w:ascii="Century Gothic" w:eastAsia="Century Gothic" w:hAnsi="Century Gothic" w:cs="Century Gothic"/>
          <w:sz w:val="22"/>
          <w:szCs w:val="22"/>
          <w:lang w:val="en-GB"/>
        </w:rPr>
        <w:t xml:space="preserve">To maintain an effective open gap between Great Kimble and Princes </w:t>
      </w:r>
      <w:r w:rsidR="00751840" w:rsidRPr="00F32822">
        <w:rPr>
          <w:rFonts w:ascii="Century Gothic" w:eastAsia="Century Gothic" w:hAnsi="Century Gothic" w:cs="Century Gothic"/>
          <w:sz w:val="22"/>
          <w:szCs w:val="22"/>
          <w:lang w:val="en-GB"/>
        </w:rPr>
        <w:t>Risborough</w:t>
      </w:r>
    </w:p>
    <w:p w14:paraId="12D452F9" w14:textId="12BAA51B" w:rsidR="00592CA6" w:rsidRPr="000B3B30" w:rsidRDefault="00525BE9" w:rsidP="00950186">
      <w:pPr>
        <w:pStyle w:val="Body"/>
        <w:numPr>
          <w:ilvl w:val="0"/>
          <w:numId w:val="12"/>
        </w:numPr>
        <w:jc w:val="both"/>
        <w:rPr>
          <w:rFonts w:ascii="Century Gothic" w:hAnsi="Century Gothic"/>
          <w:b/>
          <w:bCs/>
          <w:lang w:val="en-GB"/>
        </w:rPr>
      </w:pPr>
      <w:r w:rsidRPr="00F32822">
        <w:rPr>
          <w:rFonts w:ascii="Century Gothic" w:eastAsia="Century Gothic" w:hAnsi="Century Gothic" w:cs="Century Gothic"/>
          <w:sz w:val="22"/>
          <w:szCs w:val="22"/>
          <w:lang w:val="en-GB"/>
        </w:rPr>
        <w:t xml:space="preserve">To encourage the success of the schools, local farms and businesses in the </w:t>
      </w:r>
      <w:r w:rsidR="000B3B30">
        <w:rPr>
          <w:rFonts w:ascii="Century Gothic" w:eastAsia="Century Gothic" w:hAnsi="Century Gothic" w:cs="Century Gothic"/>
          <w:sz w:val="22"/>
          <w:szCs w:val="22"/>
          <w:lang w:val="en-GB"/>
        </w:rPr>
        <w:t>Parish.</w:t>
      </w:r>
    </w:p>
    <w:p w14:paraId="7AA912F1" w14:textId="77777777" w:rsidR="00632BAB" w:rsidRPr="00F32822" w:rsidRDefault="00F16946" w:rsidP="00950186">
      <w:pPr>
        <w:pStyle w:val="Body"/>
        <w:jc w:val="both"/>
        <w:rPr>
          <w:rFonts w:ascii="Century Gothic" w:eastAsia="Century Gothic" w:hAnsi="Century Gothic" w:cs="Century Gothic"/>
          <w:b/>
          <w:bCs/>
          <w:lang w:val="en-GB"/>
        </w:rPr>
      </w:pPr>
      <w:r w:rsidRPr="00F32822">
        <w:rPr>
          <w:rFonts w:ascii="Century Gothic" w:hAnsi="Century Gothic"/>
          <w:b/>
          <w:bCs/>
          <w:lang w:val="en-GB"/>
        </w:rPr>
        <w:lastRenderedPageBreak/>
        <w:t>Land Use Policies</w:t>
      </w:r>
    </w:p>
    <w:p w14:paraId="434899E4" w14:textId="77777777" w:rsidR="00632BAB" w:rsidRPr="00F32822" w:rsidRDefault="00632BAB" w:rsidP="00950186">
      <w:pPr>
        <w:pStyle w:val="Body"/>
        <w:jc w:val="both"/>
        <w:rPr>
          <w:rFonts w:ascii="Century Gothic" w:eastAsia="Century Gothic" w:hAnsi="Century Gothic" w:cs="Century Gothic"/>
          <w:lang w:val="en-GB"/>
        </w:rPr>
      </w:pPr>
    </w:p>
    <w:p w14:paraId="79AC1EA2" w14:textId="26BB6B89" w:rsidR="00057468"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5.3 The following policies relate to the development and use of land in the designated Neighbourhood Area of the </w:t>
      </w:r>
      <w:r w:rsidR="00642DCC">
        <w:rPr>
          <w:rFonts w:ascii="Century Gothic" w:hAnsi="Century Gothic"/>
          <w:sz w:val="22"/>
          <w:szCs w:val="22"/>
          <w:lang w:val="en-GB"/>
        </w:rPr>
        <w:t>Parish</w:t>
      </w:r>
      <w:r w:rsidRPr="00F32822">
        <w:rPr>
          <w:rFonts w:ascii="Century Gothic" w:hAnsi="Century Gothic"/>
          <w:sz w:val="22"/>
          <w:szCs w:val="22"/>
          <w:lang w:val="en-GB"/>
        </w:rPr>
        <w:t>. They focus on specific planning matters that are of particular interest to the local c</w:t>
      </w:r>
      <w:r w:rsidR="00057468">
        <w:rPr>
          <w:rFonts w:ascii="Century Gothic" w:hAnsi="Century Gothic"/>
          <w:sz w:val="22"/>
          <w:szCs w:val="22"/>
          <w:lang w:val="en-GB"/>
        </w:rPr>
        <w:t>o</w:t>
      </w:r>
      <w:r w:rsidR="00057468" w:rsidRPr="00F32822">
        <w:rPr>
          <w:rFonts w:ascii="Century Gothic" w:hAnsi="Century Gothic"/>
          <w:sz w:val="22"/>
          <w:szCs w:val="22"/>
          <w:lang w:val="en-GB"/>
        </w:rPr>
        <w:t>mmunity in the context of housing growth</w:t>
      </w:r>
      <w:r w:rsidR="00592CA6">
        <w:rPr>
          <w:rFonts w:ascii="Century Gothic" w:hAnsi="Century Gothic"/>
          <w:sz w:val="22"/>
          <w:szCs w:val="22"/>
          <w:lang w:val="en-GB"/>
        </w:rPr>
        <w:t xml:space="preserve"> </w:t>
      </w:r>
      <w:r w:rsidR="000B3B30">
        <w:rPr>
          <w:rFonts w:ascii="Century Gothic" w:hAnsi="Century Gothic"/>
          <w:sz w:val="22"/>
          <w:szCs w:val="22"/>
          <w:lang w:val="en-GB"/>
        </w:rPr>
        <w:t>and this being</w:t>
      </w:r>
      <w:r w:rsidR="00592CA6">
        <w:rPr>
          <w:rFonts w:ascii="Century Gothic" w:hAnsi="Century Gothic"/>
          <w:sz w:val="22"/>
          <w:szCs w:val="22"/>
          <w:lang w:val="en-GB"/>
        </w:rPr>
        <w:t xml:space="preserve"> restricted </w:t>
      </w:r>
      <w:r w:rsidR="00F86EDE">
        <w:rPr>
          <w:rFonts w:ascii="Century Gothic" w:hAnsi="Century Gothic"/>
          <w:sz w:val="22"/>
          <w:szCs w:val="22"/>
          <w:lang w:val="en-GB"/>
        </w:rPr>
        <w:t xml:space="preserve">principally </w:t>
      </w:r>
      <w:r w:rsidR="00592CA6">
        <w:rPr>
          <w:rFonts w:ascii="Century Gothic" w:hAnsi="Century Gothic"/>
          <w:sz w:val="22"/>
          <w:szCs w:val="22"/>
          <w:lang w:val="en-GB"/>
        </w:rPr>
        <w:t>to</w:t>
      </w:r>
      <w:r w:rsidR="00057468" w:rsidRPr="00F32822">
        <w:rPr>
          <w:rFonts w:ascii="Century Gothic" w:hAnsi="Century Gothic"/>
          <w:sz w:val="22"/>
          <w:szCs w:val="22"/>
          <w:lang w:val="en-GB"/>
        </w:rPr>
        <w:t xml:space="preserve"> appropriate </w:t>
      </w:r>
      <w:r w:rsidR="00592CA6">
        <w:rPr>
          <w:rFonts w:ascii="Century Gothic" w:hAnsi="Century Gothic"/>
          <w:sz w:val="22"/>
          <w:szCs w:val="22"/>
          <w:lang w:val="en-GB"/>
        </w:rPr>
        <w:t>local sites</w:t>
      </w:r>
      <w:r w:rsidR="00057468" w:rsidRPr="00F32822">
        <w:rPr>
          <w:rFonts w:ascii="Century Gothic" w:hAnsi="Century Gothic"/>
          <w:sz w:val="22"/>
          <w:szCs w:val="22"/>
          <w:lang w:val="en-GB"/>
        </w:rPr>
        <w:t>.</w:t>
      </w:r>
    </w:p>
    <w:p w14:paraId="5B2013E0" w14:textId="77777777" w:rsidR="00057468" w:rsidRPr="00F32822" w:rsidRDefault="00057468" w:rsidP="00950186">
      <w:pPr>
        <w:pStyle w:val="Body"/>
        <w:jc w:val="both"/>
        <w:rPr>
          <w:rFonts w:ascii="Century Gothic" w:eastAsia="Century Gothic" w:hAnsi="Century Gothic" w:cs="Century Gothic"/>
          <w:sz w:val="22"/>
          <w:szCs w:val="22"/>
          <w:lang w:val="en-GB"/>
        </w:rPr>
      </w:pPr>
    </w:p>
    <w:p w14:paraId="78A63CAF" w14:textId="425C9749" w:rsidR="00D57ED5"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5.4 There are other policy matters included in the Local </w:t>
      </w:r>
      <w:r w:rsidR="006B367D" w:rsidRPr="00F32822">
        <w:rPr>
          <w:rFonts w:ascii="Century Gothic" w:hAnsi="Century Gothic"/>
          <w:sz w:val="22"/>
          <w:szCs w:val="22"/>
          <w:lang w:val="en-GB"/>
        </w:rPr>
        <w:t>Plan that</w:t>
      </w:r>
      <w:r w:rsidRPr="00F32822">
        <w:rPr>
          <w:rFonts w:ascii="Century Gothic" w:hAnsi="Century Gothic"/>
          <w:sz w:val="22"/>
          <w:szCs w:val="22"/>
          <w:lang w:val="en-GB"/>
        </w:rPr>
        <w:t xml:space="preserve"> are not repeated </w:t>
      </w:r>
      <w:r w:rsidR="00592CA6">
        <w:rPr>
          <w:rFonts w:ascii="Century Gothic" w:hAnsi="Century Gothic"/>
          <w:sz w:val="22"/>
          <w:szCs w:val="22"/>
          <w:lang w:val="en-GB"/>
        </w:rPr>
        <w:t>in</w:t>
      </w:r>
      <w:r w:rsidR="00F86EDE">
        <w:rPr>
          <w:rFonts w:ascii="Century Gothic" w:hAnsi="Century Gothic"/>
          <w:sz w:val="22"/>
          <w:szCs w:val="22"/>
          <w:lang w:val="en-GB"/>
        </w:rPr>
        <w:t xml:space="preserve"> this</w:t>
      </w:r>
      <w:r w:rsidR="00592CA6">
        <w:rPr>
          <w:rFonts w:ascii="Century Gothic" w:hAnsi="Century Gothic"/>
          <w:sz w:val="22"/>
          <w:szCs w:val="22"/>
          <w:lang w:val="en-GB"/>
        </w:rPr>
        <w:t xml:space="preserve"> Plan </w:t>
      </w:r>
      <w:r w:rsidRPr="00F32822">
        <w:rPr>
          <w:rFonts w:ascii="Century Gothic" w:hAnsi="Century Gothic"/>
          <w:sz w:val="22"/>
          <w:szCs w:val="22"/>
          <w:lang w:val="en-GB"/>
        </w:rPr>
        <w:t>to avoid</w:t>
      </w:r>
      <w:r w:rsidR="00563CB4" w:rsidRPr="00F32822">
        <w:rPr>
          <w:rFonts w:ascii="Century Gothic" w:hAnsi="Century Gothic"/>
          <w:sz w:val="22"/>
          <w:szCs w:val="22"/>
          <w:lang w:val="en-GB"/>
        </w:rPr>
        <w:t xml:space="preserve"> </w:t>
      </w:r>
      <w:r w:rsidRPr="00F32822">
        <w:rPr>
          <w:rFonts w:ascii="Century Gothic" w:hAnsi="Century Gothic"/>
          <w:sz w:val="22"/>
          <w:szCs w:val="22"/>
          <w:lang w:val="en-GB"/>
        </w:rPr>
        <w:t>unnecessary repetition</w:t>
      </w:r>
      <w:r w:rsidR="00592CA6">
        <w:rPr>
          <w:rFonts w:ascii="Century Gothic" w:hAnsi="Century Gothic"/>
          <w:sz w:val="22"/>
          <w:szCs w:val="22"/>
          <w:lang w:val="en-GB"/>
        </w:rPr>
        <w:t xml:space="preserve"> but </w:t>
      </w:r>
      <w:r w:rsidR="00F86EDE">
        <w:rPr>
          <w:rFonts w:ascii="Century Gothic" w:hAnsi="Century Gothic"/>
          <w:sz w:val="22"/>
          <w:szCs w:val="22"/>
          <w:lang w:val="en-GB"/>
        </w:rPr>
        <w:t xml:space="preserve">nevertheless </w:t>
      </w:r>
      <w:r w:rsidRPr="00F32822">
        <w:rPr>
          <w:rFonts w:ascii="Century Gothic" w:hAnsi="Century Gothic"/>
          <w:sz w:val="22"/>
          <w:szCs w:val="22"/>
          <w:lang w:val="en-GB"/>
        </w:rPr>
        <w:t xml:space="preserve">supplement the policies in the Plan and should be implemented in a </w:t>
      </w:r>
      <w:r w:rsidR="00592CA6">
        <w:rPr>
          <w:rFonts w:ascii="Century Gothic" w:hAnsi="Century Gothic"/>
          <w:sz w:val="22"/>
          <w:szCs w:val="22"/>
          <w:lang w:val="en-GB"/>
        </w:rPr>
        <w:t>manner</w:t>
      </w:r>
      <w:r w:rsidR="000B3B30">
        <w:rPr>
          <w:rFonts w:ascii="Century Gothic" w:hAnsi="Century Gothic"/>
          <w:sz w:val="22"/>
          <w:szCs w:val="22"/>
          <w:lang w:val="en-GB"/>
        </w:rPr>
        <w:t xml:space="preserve"> consistent with it</w:t>
      </w:r>
      <w:r w:rsidR="00563CB4" w:rsidRPr="00F32822">
        <w:rPr>
          <w:rFonts w:ascii="Century Gothic" w:hAnsi="Century Gothic"/>
          <w:sz w:val="22"/>
          <w:szCs w:val="22"/>
          <w:lang w:val="en-GB"/>
        </w:rPr>
        <w:t>.</w:t>
      </w:r>
    </w:p>
    <w:p w14:paraId="7720E767"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445A53BA" w14:textId="23F3D887" w:rsidR="00632BAB" w:rsidRPr="00F32822" w:rsidRDefault="00F16946"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5.5 Each </w:t>
      </w:r>
      <w:r w:rsidR="000B3B30">
        <w:rPr>
          <w:rFonts w:ascii="Century Gothic" w:hAnsi="Century Gothic"/>
          <w:sz w:val="22"/>
          <w:szCs w:val="22"/>
          <w:lang w:val="en-GB"/>
        </w:rPr>
        <w:t xml:space="preserve">of the </w:t>
      </w:r>
      <w:r w:rsidRPr="00F32822">
        <w:rPr>
          <w:rFonts w:ascii="Century Gothic" w:hAnsi="Century Gothic"/>
          <w:sz w:val="22"/>
          <w:szCs w:val="22"/>
          <w:lang w:val="en-GB"/>
        </w:rPr>
        <w:t>polic</w:t>
      </w:r>
      <w:r w:rsidR="000B3B30">
        <w:rPr>
          <w:rFonts w:ascii="Century Gothic" w:hAnsi="Century Gothic"/>
          <w:sz w:val="22"/>
          <w:szCs w:val="22"/>
          <w:lang w:val="en-GB"/>
        </w:rPr>
        <w:t>ies</w:t>
      </w:r>
      <w:r w:rsidRPr="00F32822">
        <w:rPr>
          <w:rFonts w:ascii="Century Gothic" w:hAnsi="Century Gothic"/>
          <w:sz w:val="22"/>
          <w:szCs w:val="22"/>
          <w:lang w:val="en-GB"/>
        </w:rPr>
        <w:t xml:space="preserve"> </w:t>
      </w:r>
      <w:r w:rsidR="00592CA6">
        <w:rPr>
          <w:rFonts w:ascii="Century Gothic" w:hAnsi="Century Gothic"/>
          <w:sz w:val="22"/>
          <w:szCs w:val="22"/>
          <w:lang w:val="en-GB"/>
        </w:rPr>
        <w:t xml:space="preserve">that follows </w:t>
      </w:r>
      <w:r w:rsidRPr="00F32822">
        <w:rPr>
          <w:rFonts w:ascii="Century Gothic" w:hAnsi="Century Gothic"/>
          <w:sz w:val="22"/>
          <w:szCs w:val="22"/>
          <w:lang w:val="en-GB"/>
        </w:rPr>
        <w:t xml:space="preserve">is numbered, titled and in bold italics. Where appropriate, the area to which a policy applies is shown on the Policies Map </w:t>
      </w:r>
      <w:r w:rsidR="008122A5">
        <w:rPr>
          <w:rFonts w:ascii="Century Gothic" w:hAnsi="Century Gothic"/>
          <w:sz w:val="22"/>
          <w:szCs w:val="22"/>
          <w:lang w:val="en-GB"/>
        </w:rPr>
        <w:t>included in t</w:t>
      </w:r>
      <w:r w:rsidRPr="00F32822">
        <w:rPr>
          <w:rFonts w:ascii="Century Gothic" w:hAnsi="Century Gothic"/>
          <w:sz w:val="22"/>
          <w:szCs w:val="22"/>
          <w:lang w:val="en-GB"/>
        </w:rPr>
        <w:t>his document. Each policy is supported in the text that follows which explains the purpose of the policy, how it is to be implemented and, where relevant, how it relates to other development policies.</w:t>
      </w:r>
    </w:p>
    <w:p w14:paraId="584AE368"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4C02E8A5"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26A3CFF2" w14:textId="77777777" w:rsidR="00632BAB" w:rsidRPr="00F32822" w:rsidRDefault="00F16946" w:rsidP="00950186">
      <w:pPr>
        <w:pStyle w:val="Body"/>
        <w:jc w:val="both"/>
        <w:rPr>
          <w:rFonts w:ascii="Century Gothic" w:eastAsia="Century Gothic" w:hAnsi="Century Gothic" w:cs="Century Gothic"/>
          <w:b/>
          <w:bCs/>
          <w:sz w:val="22"/>
          <w:szCs w:val="22"/>
          <w:u w:val="single"/>
          <w:lang w:val="en-GB"/>
        </w:rPr>
      </w:pPr>
      <w:r w:rsidRPr="00F32822">
        <w:rPr>
          <w:rFonts w:ascii="Century Gothic" w:hAnsi="Century Gothic"/>
          <w:b/>
          <w:bCs/>
          <w:sz w:val="22"/>
          <w:szCs w:val="22"/>
          <w:u w:val="single"/>
          <w:lang w:val="en-GB"/>
        </w:rPr>
        <w:t>KIM1 SETTLEMENT BOUNDARIES</w:t>
      </w:r>
    </w:p>
    <w:p w14:paraId="756D2DC2" w14:textId="77777777" w:rsidR="00632BAB" w:rsidRPr="00F32822" w:rsidRDefault="00632BAB" w:rsidP="00950186">
      <w:pPr>
        <w:pStyle w:val="Body"/>
        <w:jc w:val="both"/>
        <w:rPr>
          <w:rFonts w:ascii="Century Gothic" w:eastAsia="Century Gothic" w:hAnsi="Century Gothic" w:cs="Century Gothic"/>
          <w:b/>
          <w:bCs/>
          <w:sz w:val="22"/>
          <w:szCs w:val="22"/>
          <w:u w:val="single"/>
          <w:lang w:val="en-GB"/>
        </w:rPr>
      </w:pPr>
    </w:p>
    <w:p w14:paraId="78816A2D" w14:textId="7CF402CC" w:rsidR="00632BAB" w:rsidRPr="00F32822" w:rsidRDefault="00F16946" w:rsidP="00950186">
      <w:pPr>
        <w:pStyle w:val="Body"/>
        <w:jc w:val="both"/>
        <w:rPr>
          <w:rFonts w:ascii="Century Gothic" w:eastAsia="Century Gothic" w:hAnsi="Century Gothic" w:cs="Century Gothic"/>
          <w:b/>
          <w:bCs/>
          <w:i/>
          <w:iCs/>
          <w:sz w:val="22"/>
          <w:szCs w:val="22"/>
          <w:lang w:val="en-GB"/>
        </w:rPr>
      </w:pPr>
      <w:r w:rsidRPr="00F32822">
        <w:rPr>
          <w:rFonts w:ascii="Century Gothic" w:hAnsi="Century Gothic"/>
          <w:b/>
          <w:bCs/>
          <w:i/>
          <w:iCs/>
          <w:sz w:val="22"/>
          <w:szCs w:val="22"/>
          <w:lang w:val="en-GB"/>
        </w:rPr>
        <w:t xml:space="preserve">The Neighbourhood Plan defines </w:t>
      </w:r>
      <w:r w:rsidR="002758D2">
        <w:rPr>
          <w:rFonts w:ascii="Century Gothic" w:hAnsi="Century Gothic"/>
          <w:b/>
          <w:bCs/>
          <w:i/>
          <w:iCs/>
          <w:sz w:val="22"/>
          <w:szCs w:val="22"/>
          <w:lang w:val="en-GB"/>
        </w:rPr>
        <w:t>s</w:t>
      </w:r>
      <w:r w:rsidRPr="00F32822">
        <w:rPr>
          <w:rFonts w:ascii="Century Gothic" w:hAnsi="Century Gothic"/>
          <w:b/>
          <w:bCs/>
          <w:i/>
          <w:iCs/>
          <w:sz w:val="22"/>
          <w:szCs w:val="22"/>
          <w:lang w:val="en-GB"/>
        </w:rPr>
        <w:t xml:space="preserve">ettlement </w:t>
      </w:r>
      <w:r w:rsidR="002758D2">
        <w:rPr>
          <w:rFonts w:ascii="Century Gothic" w:hAnsi="Century Gothic"/>
          <w:b/>
          <w:bCs/>
          <w:i/>
          <w:iCs/>
          <w:sz w:val="22"/>
          <w:szCs w:val="22"/>
          <w:lang w:val="en-GB"/>
        </w:rPr>
        <w:t>b</w:t>
      </w:r>
      <w:r w:rsidRPr="00F32822">
        <w:rPr>
          <w:rFonts w:ascii="Century Gothic" w:hAnsi="Century Gothic"/>
          <w:b/>
          <w:bCs/>
          <w:i/>
          <w:iCs/>
          <w:sz w:val="22"/>
          <w:szCs w:val="22"/>
          <w:lang w:val="en-GB"/>
        </w:rPr>
        <w:t xml:space="preserve">oundaries at Great Kimble (including that part known as Smokey Row) and Little Kimble, as shown on the Policies Map. </w:t>
      </w:r>
    </w:p>
    <w:p w14:paraId="17D3468C" w14:textId="77777777" w:rsidR="00632BAB" w:rsidRPr="00F32822" w:rsidRDefault="00632BAB" w:rsidP="00950186">
      <w:pPr>
        <w:pStyle w:val="Body"/>
        <w:jc w:val="both"/>
        <w:rPr>
          <w:rFonts w:ascii="Century Gothic" w:eastAsia="Century Gothic" w:hAnsi="Century Gothic" w:cs="Century Gothic"/>
          <w:b/>
          <w:bCs/>
          <w:i/>
          <w:iCs/>
          <w:sz w:val="22"/>
          <w:szCs w:val="22"/>
          <w:lang w:val="en-GB"/>
        </w:rPr>
      </w:pPr>
    </w:p>
    <w:p w14:paraId="1F4628A0" w14:textId="3CC27C19" w:rsidR="00632BAB" w:rsidRPr="00F32822" w:rsidRDefault="000E5AEC" w:rsidP="00950186">
      <w:pPr>
        <w:pStyle w:val="Body"/>
        <w:jc w:val="both"/>
        <w:rPr>
          <w:rFonts w:ascii="Century Gothic" w:eastAsia="Century Gothic" w:hAnsi="Century Gothic" w:cs="Century Gothic"/>
          <w:b/>
          <w:bCs/>
          <w:i/>
          <w:iCs/>
          <w:sz w:val="22"/>
          <w:szCs w:val="22"/>
          <w:lang w:val="en-GB"/>
        </w:rPr>
      </w:pPr>
      <w:r w:rsidRPr="00F32822">
        <w:rPr>
          <w:rFonts w:ascii="Century Gothic" w:hAnsi="Century Gothic"/>
          <w:b/>
          <w:bCs/>
          <w:i/>
          <w:iCs/>
          <w:sz w:val="22"/>
          <w:szCs w:val="22"/>
          <w:lang w:val="en-GB"/>
        </w:rPr>
        <w:t>In addition to the land allocated for development in the Neighbourhood Plan, proposals for small scale, infill development within a settlement boundary will be supported, provided the proposal accords with the design and development policies of th</w:t>
      </w:r>
      <w:r>
        <w:rPr>
          <w:rFonts w:ascii="Century Gothic" w:hAnsi="Century Gothic"/>
          <w:b/>
          <w:bCs/>
          <w:i/>
          <w:iCs/>
          <w:sz w:val="22"/>
          <w:szCs w:val="22"/>
          <w:lang w:val="en-GB"/>
        </w:rPr>
        <w:t>e WDC Local Development Plan.</w:t>
      </w:r>
    </w:p>
    <w:p w14:paraId="61914BB4" w14:textId="77777777" w:rsidR="00632BAB" w:rsidRPr="00F32822" w:rsidRDefault="00632BAB" w:rsidP="00950186">
      <w:pPr>
        <w:pStyle w:val="Body"/>
        <w:jc w:val="both"/>
        <w:rPr>
          <w:rFonts w:ascii="Century Gothic" w:eastAsia="Century Gothic" w:hAnsi="Century Gothic" w:cs="Century Gothic"/>
          <w:b/>
          <w:bCs/>
          <w:i/>
          <w:iCs/>
          <w:sz w:val="22"/>
          <w:szCs w:val="22"/>
          <w:lang w:val="en-GB"/>
        </w:rPr>
      </w:pPr>
    </w:p>
    <w:p w14:paraId="1E122078" w14:textId="77777777" w:rsidR="00632BAB" w:rsidRPr="00F32822" w:rsidRDefault="00F16946" w:rsidP="00950186">
      <w:pPr>
        <w:pStyle w:val="Body"/>
        <w:jc w:val="both"/>
        <w:rPr>
          <w:rFonts w:ascii="Century Gothic" w:eastAsia="Century Gothic" w:hAnsi="Century Gothic" w:cs="Century Gothic"/>
          <w:b/>
          <w:bCs/>
          <w:i/>
          <w:iCs/>
          <w:sz w:val="22"/>
          <w:szCs w:val="22"/>
          <w:lang w:val="en-GB"/>
        </w:rPr>
      </w:pPr>
      <w:r w:rsidRPr="00F32822">
        <w:rPr>
          <w:rFonts w:ascii="Century Gothic" w:hAnsi="Century Gothic"/>
          <w:b/>
          <w:bCs/>
          <w:i/>
          <w:iCs/>
          <w:sz w:val="22"/>
          <w:szCs w:val="22"/>
          <w:lang w:val="en-GB"/>
        </w:rPr>
        <w:t>Proposals for development outside a Settlement Boundary will only be supported if the proposal is appropriate to a countryside location and consistent with local development plan policies.</w:t>
      </w:r>
    </w:p>
    <w:p w14:paraId="38745A89"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43FEB0A7" w14:textId="77777777" w:rsidR="006B6778" w:rsidRPr="00F32822" w:rsidRDefault="006B6778" w:rsidP="00950186">
      <w:pPr>
        <w:jc w:val="both"/>
        <w:rPr>
          <w:rFonts w:ascii="Century Gothic" w:hAnsi="Century Gothic"/>
          <w:bCs/>
          <w:iCs/>
          <w:sz w:val="22"/>
          <w:szCs w:val="22"/>
        </w:rPr>
      </w:pPr>
      <w:r w:rsidRPr="00F32822">
        <w:rPr>
          <w:rFonts w:ascii="Century Gothic" w:hAnsi="Century Gothic"/>
          <w:bCs/>
          <w:iCs/>
          <w:sz w:val="22"/>
          <w:szCs w:val="22"/>
        </w:rPr>
        <w:t>5.6 This policy defines the boundaries of Great Kimble and Little Kimble on the Policies Map for the purpose of implementing policies CP3 and DM21 of the new Local Plan. Those policies direct housing development in ‘Tier 4 Other Service Villages’ to land within the defined Settlement Boundaries, which are shown on the Policies Map. The boundaries are drawn to incorporate the site allocations of Policy KIM3.</w:t>
      </w:r>
    </w:p>
    <w:p w14:paraId="1CCBD993" w14:textId="77777777" w:rsidR="006B6778" w:rsidRPr="00F32822" w:rsidRDefault="006B6778" w:rsidP="00950186">
      <w:pPr>
        <w:jc w:val="both"/>
        <w:rPr>
          <w:rFonts w:ascii="Century Gothic" w:hAnsi="Century Gothic"/>
          <w:bCs/>
          <w:iCs/>
          <w:sz w:val="22"/>
          <w:szCs w:val="22"/>
        </w:rPr>
      </w:pPr>
    </w:p>
    <w:p w14:paraId="5366AD40" w14:textId="3244AE3C" w:rsidR="006B6778" w:rsidRPr="00F32822" w:rsidRDefault="006B6778" w:rsidP="00950186">
      <w:pPr>
        <w:jc w:val="both"/>
        <w:rPr>
          <w:rFonts w:ascii="Century Gothic" w:hAnsi="Century Gothic"/>
          <w:bCs/>
          <w:iCs/>
          <w:sz w:val="22"/>
          <w:szCs w:val="22"/>
        </w:rPr>
      </w:pPr>
      <w:r w:rsidRPr="00F32822">
        <w:rPr>
          <w:rFonts w:ascii="Century Gothic" w:hAnsi="Century Gothic"/>
          <w:bCs/>
          <w:iCs/>
          <w:sz w:val="22"/>
          <w:szCs w:val="22"/>
        </w:rPr>
        <w:t xml:space="preserve">5.7 The new Local Plan has raised the status of the combined villages to Tier 4 within the District Settlement Hierarchy but relies upon the Neighbourhood Plan to define the boundaries and to make provision for new housing development required by its Policy RUR6. The boundaries are also helpful in addressing the ambiguity of place names in this Parish – Great Kimble, Little Kimble, Smokey Row, Bridge Street and Clanking. The boundaries have been </w:t>
      </w:r>
      <w:r w:rsidRPr="00950186">
        <w:rPr>
          <w:rFonts w:ascii="Century Gothic" w:hAnsi="Century Gothic"/>
          <w:sz w:val="22"/>
          <w:szCs w:val="22"/>
        </w:rPr>
        <w:t xml:space="preserve">drawn </w:t>
      </w:r>
      <w:r w:rsidR="00592CA6" w:rsidRPr="00D10507">
        <w:rPr>
          <w:rFonts w:ascii="Century Gothic" w:hAnsi="Century Gothic"/>
          <w:sz w:val="22"/>
          <w:szCs w:val="22"/>
        </w:rPr>
        <w:t xml:space="preserve">in accordance with current </w:t>
      </w:r>
      <w:r w:rsidRPr="00CD0C22">
        <w:rPr>
          <w:rFonts w:ascii="Century Gothic" w:hAnsi="Century Gothic"/>
          <w:sz w:val="22"/>
          <w:szCs w:val="22"/>
        </w:rPr>
        <w:t>convention</w:t>
      </w:r>
      <w:r w:rsidR="00F86EDE">
        <w:rPr>
          <w:rFonts w:ascii="Century Gothic" w:hAnsi="Century Gothic"/>
          <w:bCs/>
          <w:iCs/>
          <w:sz w:val="22"/>
          <w:szCs w:val="22"/>
        </w:rPr>
        <w:t>,</w:t>
      </w:r>
      <w:r w:rsidRPr="00F32822">
        <w:rPr>
          <w:rFonts w:ascii="Century Gothic" w:hAnsi="Century Gothic"/>
          <w:bCs/>
          <w:iCs/>
          <w:sz w:val="22"/>
          <w:szCs w:val="22"/>
        </w:rPr>
        <w:t xml:space="preserve"> essentially by following the observable settlement edge of buildings and plots but excluding large garden plots that visually blend into the open countryside.</w:t>
      </w:r>
    </w:p>
    <w:p w14:paraId="251149B7" w14:textId="77777777" w:rsidR="006B6778" w:rsidRPr="00F32822" w:rsidRDefault="006B6778" w:rsidP="00950186">
      <w:pPr>
        <w:jc w:val="both"/>
        <w:rPr>
          <w:rFonts w:ascii="Century Gothic" w:hAnsi="Century Gothic"/>
          <w:bCs/>
          <w:iCs/>
          <w:sz w:val="22"/>
          <w:szCs w:val="22"/>
        </w:rPr>
      </w:pPr>
    </w:p>
    <w:p w14:paraId="46E3A27B" w14:textId="77777777" w:rsidR="006B6778" w:rsidRPr="00F32822" w:rsidRDefault="006B6778" w:rsidP="00950186">
      <w:pPr>
        <w:jc w:val="both"/>
      </w:pPr>
    </w:p>
    <w:p w14:paraId="2B2E38A3"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273F911E" w14:textId="6846D6AB" w:rsidR="00632BAB" w:rsidRPr="00F32822" w:rsidRDefault="00F16946" w:rsidP="00950186">
      <w:pPr>
        <w:pStyle w:val="Body"/>
        <w:jc w:val="both"/>
        <w:rPr>
          <w:rFonts w:ascii="Century Gothic" w:hAnsi="Century Gothic"/>
          <w:b/>
          <w:bCs/>
          <w:sz w:val="22"/>
          <w:szCs w:val="22"/>
          <w:u w:val="single"/>
          <w:lang w:val="en-GB"/>
        </w:rPr>
      </w:pPr>
      <w:r w:rsidRPr="00F32822">
        <w:rPr>
          <w:rFonts w:ascii="Century Gothic" w:hAnsi="Century Gothic"/>
          <w:b/>
          <w:bCs/>
          <w:sz w:val="22"/>
          <w:szCs w:val="22"/>
          <w:u w:val="single"/>
          <w:lang w:val="en-GB"/>
        </w:rPr>
        <w:lastRenderedPageBreak/>
        <w:t xml:space="preserve">KIM2 DESIGN PRINCIPLES </w:t>
      </w:r>
    </w:p>
    <w:p w14:paraId="0C23C082" w14:textId="77777777" w:rsidR="00133D17" w:rsidRPr="00F32822" w:rsidRDefault="00133D17" w:rsidP="00950186">
      <w:pPr>
        <w:pStyle w:val="Body"/>
        <w:jc w:val="both"/>
        <w:rPr>
          <w:rFonts w:ascii="Century Gothic" w:hAnsi="Century Gothic"/>
          <w:b/>
          <w:bCs/>
          <w:sz w:val="22"/>
          <w:szCs w:val="22"/>
          <w:u w:val="single"/>
          <w:lang w:val="en-GB"/>
        </w:rPr>
      </w:pPr>
    </w:p>
    <w:p w14:paraId="0629CDD8" w14:textId="6382C057" w:rsidR="003522BC" w:rsidRPr="0098130F" w:rsidRDefault="00133D17" w:rsidP="00950186">
      <w:pPr>
        <w:pStyle w:val="Body"/>
        <w:jc w:val="both"/>
        <w:rPr>
          <w:rFonts w:ascii="Century Gothic" w:hAnsi="Century Gothic"/>
          <w:b/>
          <w:bCs/>
          <w:i/>
          <w:iCs/>
          <w:color w:val="auto"/>
          <w:sz w:val="22"/>
          <w:szCs w:val="22"/>
          <w:lang w:val="en-GB"/>
        </w:rPr>
      </w:pPr>
      <w:r w:rsidRPr="00F32822">
        <w:rPr>
          <w:rFonts w:ascii="Century Gothic" w:eastAsia="Century Gothic" w:hAnsi="Century Gothic" w:cs="Century Gothic"/>
          <w:b/>
          <w:bCs/>
          <w:i/>
          <w:sz w:val="22"/>
          <w:szCs w:val="22"/>
          <w:lang w:val="en-GB"/>
        </w:rPr>
        <w:t>De</w:t>
      </w:r>
      <w:r w:rsidR="00F16946" w:rsidRPr="00F32822">
        <w:rPr>
          <w:rFonts w:ascii="Century Gothic" w:hAnsi="Century Gothic"/>
          <w:b/>
          <w:bCs/>
          <w:i/>
          <w:iCs/>
          <w:sz w:val="22"/>
          <w:szCs w:val="22"/>
          <w:lang w:val="en-GB"/>
        </w:rPr>
        <w:t xml:space="preserve">velopment proposals should have regard to </w:t>
      </w:r>
      <w:r w:rsidR="00F86EDE">
        <w:rPr>
          <w:rFonts w:ascii="Century Gothic" w:hAnsi="Century Gothic"/>
          <w:b/>
          <w:bCs/>
          <w:i/>
          <w:iCs/>
          <w:sz w:val="22"/>
          <w:szCs w:val="22"/>
          <w:lang w:val="en-GB"/>
        </w:rPr>
        <w:t xml:space="preserve">the </w:t>
      </w:r>
      <w:r w:rsidR="00FD2289" w:rsidRPr="0098130F">
        <w:rPr>
          <w:rFonts w:ascii="Century Gothic" w:hAnsi="Century Gothic"/>
          <w:b/>
          <w:bCs/>
          <w:i/>
          <w:iCs/>
          <w:color w:val="auto"/>
          <w:sz w:val="22"/>
          <w:szCs w:val="22"/>
          <w:lang w:val="en-GB"/>
        </w:rPr>
        <w:t xml:space="preserve">Chilterns </w:t>
      </w:r>
      <w:r w:rsidR="00AA0F67" w:rsidRPr="0098130F">
        <w:rPr>
          <w:rFonts w:ascii="Century Gothic" w:hAnsi="Century Gothic"/>
          <w:b/>
          <w:bCs/>
          <w:i/>
          <w:iCs/>
          <w:color w:val="auto"/>
          <w:sz w:val="22"/>
          <w:szCs w:val="22"/>
          <w:lang w:val="en-GB"/>
        </w:rPr>
        <w:t xml:space="preserve">Buildings </w:t>
      </w:r>
      <w:r w:rsidR="00FD2289" w:rsidRPr="0098130F">
        <w:rPr>
          <w:rFonts w:ascii="Century Gothic" w:hAnsi="Century Gothic"/>
          <w:b/>
          <w:bCs/>
          <w:i/>
          <w:iCs/>
          <w:color w:val="auto"/>
          <w:sz w:val="22"/>
          <w:szCs w:val="22"/>
          <w:lang w:val="en-GB"/>
        </w:rPr>
        <w:t xml:space="preserve">Design Guide </w:t>
      </w:r>
      <w:r w:rsidR="00BD644A" w:rsidRPr="0098130F">
        <w:rPr>
          <w:rFonts w:ascii="Century Gothic" w:hAnsi="Century Gothic"/>
          <w:b/>
          <w:bCs/>
          <w:i/>
          <w:iCs/>
          <w:color w:val="auto"/>
          <w:sz w:val="22"/>
          <w:szCs w:val="22"/>
          <w:lang w:val="en-GB"/>
        </w:rPr>
        <w:t xml:space="preserve">and </w:t>
      </w:r>
      <w:r w:rsidR="003522BC" w:rsidRPr="0098130F">
        <w:rPr>
          <w:rFonts w:ascii="Century Gothic" w:hAnsi="Century Gothic"/>
          <w:b/>
          <w:bCs/>
          <w:i/>
          <w:iCs/>
          <w:color w:val="auto"/>
          <w:sz w:val="22"/>
          <w:szCs w:val="22"/>
          <w:lang w:val="en-GB"/>
        </w:rPr>
        <w:t xml:space="preserve">the Wycombe </w:t>
      </w:r>
      <w:r w:rsidR="00BD644A" w:rsidRPr="0098130F">
        <w:rPr>
          <w:rFonts w:ascii="Century Gothic" w:hAnsi="Century Gothic"/>
          <w:b/>
          <w:bCs/>
          <w:i/>
          <w:iCs/>
          <w:color w:val="auto"/>
          <w:sz w:val="22"/>
          <w:szCs w:val="22"/>
          <w:lang w:val="en-GB"/>
        </w:rPr>
        <w:t xml:space="preserve">Residential Design </w:t>
      </w:r>
      <w:r w:rsidR="00AA0F67" w:rsidRPr="0098130F">
        <w:rPr>
          <w:rFonts w:ascii="Century Gothic" w:hAnsi="Century Gothic"/>
          <w:b/>
          <w:bCs/>
          <w:i/>
          <w:iCs/>
          <w:color w:val="auto"/>
          <w:sz w:val="22"/>
          <w:szCs w:val="22"/>
          <w:lang w:val="en-GB"/>
        </w:rPr>
        <w:t xml:space="preserve">Supplementary Planning Document or any subsequent design guidance that </w:t>
      </w:r>
      <w:r w:rsidR="00295C67" w:rsidRPr="0098130F">
        <w:rPr>
          <w:rFonts w:ascii="Century Gothic" w:hAnsi="Century Gothic"/>
          <w:b/>
          <w:bCs/>
          <w:i/>
          <w:iCs/>
          <w:color w:val="auto"/>
          <w:sz w:val="22"/>
          <w:szCs w:val="22"/>
          <w:lang w:val="en-GB"/>
        </w:rPr>
        <w:t xml:space="preserve">the local planning authority </w:t>
      </w:r>
      <w:r w:rsidR="00AA0F67" w:rsidRPr="0098130F">
        <w:rPr>
          <w:rFonts w:ascii="Century Gothic" w:hAnsi="Century Gothic"/>
          <w:b/>
          <w:bCs/>
          <w:i/>
          <w:iCs/>
          <w:color w:val="auto"/>
          <w:sz w:val="22"/>
          <w:szCs w:val="22"/>
          <w:lang w:val="en-GB"/>
        </w:rPr>
        <w:t xml:space="preserve">may produce </w:t>
      </w:r>
      <w:r w:rsidR="003522BC" w:rsidRPr="0098130F">
        <w:rPr>
          <w:rFonts w:ascii="Century Gothic" w:hAnsi="Century Gothic"/>
          <w:b/>
          <w:bCs/>
          <w:i/>
          <w:iCs/>
          <w:color w:val="auto"/>
          <w:sz w:val="22"/>
          <w:szCs w:val="22"/>
          <w:lang w:val="en-GB"/>
        </w:rPr>
        <w:t>as appropriate.</w:t>
      </w:r>
    </w:p>
    <w:p w14:paraId="503023DF" w14:textId="77777777" w:rsidR="003522BC" w:rsidRPr="0098130F" w:rsidRDefault="003522BC" w:rsidP="00950186">
      <w:pPr>
        <w:pStyle w:val="Body"/>
        <w:jc w:val="both"/>
        <w:rPr>
          <w:rFonts w:ascii="Century Gothic" w:hAnsi="Century Gothic"/>
          <w:b/>
          <w:bCs/>
          <w:i/>
          <w:iCs/>
          <w:color w:val="auto"/>
          <w:sz w:val="22"/>
          <w:szCs w:val="22"/>
          <w:lang w:val="en-GB"/>
        </w:rPr>
      </w:pPr>
    </w:p>
    <w:p w14:paraId="717ED533" w14:textId="5551C3D4" w:rsidR="00632BAB" w:rsidRPr="0098130F" w:rsidRDefault="003522BC" w:rsidP="00950186">
      <w:pPr>
        <w:pStyle w:val="Body"/>
        <w:jc w:val="both"/>
        <w:rPr>
          <w:rFonts w:ascii="Century Gothic" w:hAnsi="Century Gothic"/>
          <w:b/>
          <w:bCs/>
          <w:i/>
          <w:iCs/>
          <w:color w:val="auto"/>
          <w:sz w:val="22"/>
          <w:szCs w:val="22"/>
          <w:lang w:val="en-GB"/>
        </w:rPr>
      </w:pPr>
      <w:r w:rsidRPr="0098130F">
        <w:rPr>
          <w:rFonts w:ascii="Century Gothic" w:hAnsi="Century Gothic"/>
          <w:b/>
          <w:bCs/>
          <w:i/>
          <w:iCs/>
          <w:color w:val="auto"/>
          <w:sz w:val="22"/>
          <w:szCs w:val="22"/>
          <w:lang w:val="en-GB"/>
        </w:rPr>
        <w:t xml:space="preserve">Proposals </w:t>
      </w:r>
      <w:r w:rsidR="000E5AEC" w:rsidRPr="0098130F">
        <w:rPr>
          <w:rFonts w:ascii="Century Gothic" w:hAnsi="Century Gothic"/>
          <w:b/>
          <w:bCs/>
          <w:i/>
          <w:iCs/>
          <w:color w:val="auto"/>
          <w:sz w:val="22"/>
          <w:szCs w:val="22"/>
          <w:lang w:val="en-GB"/>
        </w:rPr>
        <w:t>should have</w:t>
      </w:r>
      <w:r w:rsidRPr="0098130F">
        <w:rPr>
          <w:rFonts w:ascii="Century Gothic" w:hAnsi="Century Gothic"/>
          <w:b/>
          <w:bCs/>
          <w:i/>
          <w:iCs/>
          <w:color w:val="auto"/>
          <w:sz w:val="22"/>
          <w:szCs w:val="22"/>
          <w:lang w:val="en-GB"/>
        </w:rPr>
        <w:t xml:space="preserve"> regard to</w:t>
      </w:r>
      <w:r w:rsidR="00CE5E5E" w:rsidRPr="0098130F">
        <w:rPr>
          <w:rFonts w:ascii="Century Gothic" w:hAnsi="Century Gothic"/>
          <w:b/>
          <w:bCs/>
          <w:i/>
          <w:iCs/>
          <w:color w:val="auto"/>
          <w:sz w:val="22"/>
          <w:szCs w:val="22"/>
          <w:lang w:val="en-GB"/>
        </w:rPr>
        <w:t xml:space="preserve"> the </w:t>
      </w:r>
      <w:r w:rsidR="00F16946" w:rsidRPr="0098130F">
        <w:rPr>
          <w:rFonts w:ascii="Century Gothic" w:hAnsi="Century Gothic"/>
          <w:b/>
          <w:bCs/>
          <w:i/>
          <w:iCs/>
          <w:color w:val="auto"/>
          <w:sz w:val="22"/>
          <w:szCs w:val="22"/>
          <w:lang w:val="en-GB"/>
        </w:rPr>
        <w:t xml:space="preserve">following </w:t>
      </w:r>
      <w:r w:rsidRPr="0098130F">
        <w:rPr>
          <w:rFonts w:ascii="Century Gothic" w:hAnsi="Century Gothic"/>
          <w:b/>
          <w:bCs/>
          <w:i/>
          <w:iCs/>
          <w:color w:val="auto"/>
          <w:sz w:val="22"/>
          <w:szCs w:val="22"/>
          <w:lang w:val="en-GB"/>
        </w:rPr>
        <w:t xml:space="preserve">specific </w:t>
      </w:r>
      <w:r w:rsidR="00F16946" w:rsidRPr="0098130F">
        <w:rPr>
          <w:rFonts w:ascii="Century Gothic" w:hAnsi="Century Gothic"/>
          <w:b/>
          <w:bCs/>
          <w:i/>
          <w:iCs/>
          <w:color w:val="auto"/>
          <w:sz w:val="22"/>
          <w:szCs w:val="22"/>
          <w:lang w:val="en-GB"/>
        </w:rPr>
        <w:t xml:space="preserve">design principles: </w:t>
      </w:r>
    </w:p>
    <w:p w14:paraId="01D67E49" w14:textId="77777777" w:rsidR="00AE26F5" w:rsidRPr="0098130F" w:rsidRDefault="00AE26F5" w:rsidP="00950186">
      <w:pPr>
        <w:pStyle w:val="Body"/>
        <w:jc w:val="both"/>
        <w:rPr>
          <w:rFonts w:ascii="Century Gothic" w:hAnsi="Century Gothic"/>
          <w:b/>
          <w:bCs/>
          <w:i/>
          <w:iCs/>
          <w:color w:val="auto"/>
          <w:sz w:val="22"/>
          <w:szCs w:val="22"/>
          <w:lang w:val="en-GB"/>
        </w:rPr>
      </w:pPr>
    </w:p>
    <w:p w14:paraId="756BBE2B" w14:textId="5C2FFBBF" w:rsidR="00AE26F5" w:rsidRPr="00CE0B56" w:rsidRDefault="0027430F" w:rsidP="00950186">
      <w:pPr>
        <w:pStyle w:val="PlainText"/>
        <w:numPr>
          <w:ilvl w:val="0"/>
          <w:numId w:val="30"/>
        </w:numPr>
        <w:jc w:val="both"/>
        <w:rPr>
          <w:rFonts w:ascii="Century Gothic" w:hAnsi="Century Gothic"/>
        </w:rPr>
      </w:pPr>
      <w:r>
        <w:rPr>
          <w:rFonts w:ascii="Century Gothic" w:hAnsi="Century Gothic"/>
          <w:b/>
          <w:bCs/>
          <w:i/>
          <w:iCs/>
        </w:rPr>
        <w:t>Any n</w:t>
      </w:r>
      <w:r w:rsidR="00AE26F5" w:rsidRPr="00CE0B56">
        <w:rPr>
          <w:rFonts w:ascii="Century Gothic" w:hAnsi="Century Gothic"/>
          <w:b/>
          <w:bCs/>
          <w:i/>
          <w:iCs/>
        </w:rPr>
        <w:t xml:space="preserve">ew development must </w:t>
      </w:r>
      <w:ins w:id="26" w:author="James Good" w:date="2020-03-30T19:28:00Z">
        <w:r w:rsidR="00B61CC4">
          <w:rPr>
            <w:rFonts w:ascii="Century Gothic" w:hAnsi="Century Gothic"/>
            <w:b/>
            <w:bCs/>
            <w:i/>
            <w:iCs/>
          </w:rPr>
          <w:t xml:space="preserve">preserve </w:t>
        </w:r>
      </w:ins>
      <w:del w:id="27" w:author="James Good" w:date="2020-03-30T19:28:00Z">
        <w:r w:rsidR="00AE26F5" w:rsidRPr="00CE0B56" w:rsidDel="00B61CC4">
          <w:rPr>
            <w:rFonts w:ascii="Century Gothic" w:hAnsi="Century Gothic"/>
            <w:b/>
            <w:bCs/>
            <w:i/>
            <w:iCs/>
          </w:rPr>
          <w:delText>protec</w:delText>
        </w:r>
      </w:del>
      <w:del w:id="28" w:author="James Good" w:date="2020-03-30T19:29:00Z">
        <w:r w:rsidR="00AE26F5" w:rsidRPr="00CE0B56" w:rsidDel="00B61CC4">
          <w:rPr>
            <w:rFonts w:ascii="Century Gothic" w:hAnsi="Century Gothic"/>
            <w:b/>
            <w:bCs/>
            <w:i/>
            <w:iCs/>
          </w:rPr>
          <w:delText>t</w:delText>
        </w:r>
      </w:del>
      <w:r w:rsidR="00AE26F5" w:rsidRPr="00CE0B56">
        <w:rPr>
          <w:rFonts w:ascii="Century Gothic" w:hAnsi="Century Gothic"/>
          <w:b/>
          <w:bCs/>
          <w:i/>
          <w:iCs/>
        </w:rPr>
        <w:t xml:space="preserve"> and</w:t>
      </w:r>
      <w:r w:rsidR="00E713BC">
        <w:rPr>
          <w:rFonts w:ascii="Century Gothic" w:hAnsi="Century Gothic"/>
          <w:b/>
          <w:bCs/>
          <w:i/>
          <w:iCs/>
        </w:rPr>
        <w:t xml:space="preserve"> </w:t>
      </w:r>
      <w:del w:id="29" w:author="James Good" w:date="2020-03-30T19:29:00Z">
        <w:r w:rsidR="00E713BC" w:rsidDel="00B61CC4">
          <w:rPr>
            <w:rFonts w:ascii="Century Gothic" w:hAnsi="Century Gothic"/>
            <w:b/>
            <w:bCs/>
            <w:i/>
            <w:iCs/>
          </w:rPr>
          <w:delText>where practical</w:delText>
        </w:r>
      </w:del>
      <w:r w:rsidR="00AE26F5" w:rsidRPr="00CE0B56">
        <w:rPr>
          <w:rFonts w:ascii="Century Gothic" w:hAnsi="Century Gothic"/>
          <w:b/>
          <w:bCs/>
          <w:i/>
          <w:iCs/>
        </w:rPr>
        <w:t xml:space="preserve"> enhance heritage assets and their settings</w:t>
      </w:r>
      <w:r>
        <w:rPr>
          <w:rFonts w:ascii="Century Gothic" w:hAnsi="Century Gothic"/>
          <w:b/>
          <w:bCs/>
          <w:i/>
          <w:iCs/>
        </w:rPr>
        <w:t xml:space="preserve"> a</w:t>
      </w:r>
      <w:r w:rsidR="00BC156F">
        <w:rPr>
          <w:rFonts w:ascii="Century Gothic" w:hAnsi="Century Gothic"/>
          <w:b/>
          <w:bCs/>
          <w:i/>
          <w:iCs/>
        </w:rPr>
        <w:t xml:space="preserve">s well as protect </w:t>
      </w:r>
      <w:r w:rsidR="00353232" w:rsidRPr="0098130F">
        <w:rPr>
          <w:rFonts w:ascii="Century Gothic" w:hAnsi="Century Gothic"/>
          <w:b/>
          <w:bCs/>
          <w:i/>
          <w:iCs/>
        </w:rPr>
        <w:t xml:space="preserve">existing biodiversity assets </w:t>
      </w:r>
      <w:r w:rsidR="00BC156F">
        <w:rPr>
          <w:rFonts w:ascii="Century Gothic" w:hAnsi="Century Gothic"/>
          <w:b/>
          <w:bCs/>
          <w:i/>
          <w:iCs/>
        </w:rPr>
        <w:t>and</w:t>
      </w:r>
      <w:r>
        <w:rPr>
          <w:rFonts w:ascii="Century Gothic" w:hAnsi="Century Gothic"/>
          <w:b/>
          <w:bCs/>
          <w:i/>
          <w:iCs/>
        </w:rPr>
        <w:t xml:space="preserve">, </w:t>
      </w:r>
      <w:r w:rsidR="00D94218">
        <w:rPr>
          <w:rFonts w:ascii="Century Gothic" w:hAnsi="Century Gothic"/>
          <w:b/>
          <w:bCs/>
          <w:i/>
          <w:iCs/>
        </w:rPr>
        <w:t xml:space="preserve">where </w:t>
      </w:r>
      <w:r w:rsidR="006B367D">
        <w:rPr>
          <w:rFonts w:ascii="Century Gothic" w:hAnsi="Century Gothic"/>
          <w:b/>
          <w:bCs/>
          <w:i/>
          <w:iCs/>
        </w:rPr>
        <w:t>practical</w:t>
      </w:r>
      <w:r>
        <w:rPr>
          <w:rFonts w:ascii="Century Gothic" w:hAnsi="Century Gothic"/>
          <w:b/>
          <w:bCs/>
          <w:i/>
          <w:iCs/>
        </w:rPr>
        <w:t>,</w:t>
      </w:r>
      <w:r w:rsidR="006B367D">
        <w:rPr>
          <w:rFonts w:ascii="Century Gothic" w:hAnsi="Century Gothic"/>
          <w:b/>
          <w:bCs/>
          <w:i/>
          <w:iCs/>
        </w:rPr>
        <w:t xml:space="preserve"> </w:t>
      </w:r>
      <w:r w:rsidR="00BC156F">
        <w:rPr>
          <w:rFonts w:ascii="Century Gothic" w:hAnsi="Century Gothic"/>
          <w:b/>
          <w:bCs/>
          <w:i/>
          <w:iCs/>
        </w:rPr>
        <w:t xml:space="preserve">provide </w:t>
      </w:r>
      <w:r w:rsidR="00353232" w:rsidRPr="0098130F">
        <w:rPr>
          <w:rFonts w:ascii="Century Gothic" w:hAnsi="Century Gothic"/>
          <w:b/>
          <w:bCs/>
          <w:i/>
          <w:iCs/>
        </w:rPr>
        <w:t>a long-term and measurable gain in biodiversity</w:t>
      </w:r>
    </w:p>
    <w:p w14:paraId="2C2750A5" w14:textId="695E6163" w:rsidR="00632BAB" w:rsidRPr="0098130F" w:rsidRDefault="00F16946" w:rsidP="00950186">
      <w:pPr>
        <w:pStyle w:val="Body"/>
        <w:numPr>
          <w:ilvl w:val="0"/>
          <w:numId w:val="14"/>
        </w:numPr>
        <w:jc w:val="both"/>
        <w:rPr>
          <w:rFonts w:ascii="Century Gothic" w:hAnsi="Century Gothic"/>
          <w:b/>
          <w:bCs/>
          <w:i/>
          <w:iCs/>
          <w:color w:val="auto"/>
          <w:sz w:val="22"/>
          <w:szCs w:val="22"/>
          <w:lang w:val="en-GB"/>
        </w:rPr>
      </w:pPr>
      <w:r w:rsidRPr="00F32822">
        <w:rPr>
          <w:rFonts w:ascii="Century Gothic" w:hAnsi="Century Gothic"/>
          <w:b/>
          <w:bCs/>
          <w:i/>
          <w:iCs/>
          <w:sz w:val="22"/>
          <w:szCs w:val="22"/>
          <w:lang w:val="en-GB"/>
        </w:rPr>
        <w:t xml:space="preserve">Any new development </w:t>
      </w:r>
      <w:r w:rsidR="00D94218">
        <w:rPr>
          <w:rFonts w:ascii="Century Gothic" w:hAnsi="Century Gothic"/>
          <w:b/>
          <w:bCs/>
          <w:i/>
          <w:iCs/>
          <w:sz w:val="22"/>
          <w:szCs w:val="22"/>
          <w:lang w:val="en-GB"/>
        </w:rPr>
        <w:t>should</w:t>
      </w:r>
      <w:r w:rsidR="004C7193" w:rsidRPr="0098130F">
        <w:rPr>
          <w:rFonts w:ascii="Century Gothic" w:hAnsi="Century Gothic"/>
          <w:b/>
          <w:bCs/>
          <w:i/>
          <w:iCs/>
          <w:color w:val="auto"/>
          <w:sz w:val="22"/>
          <w:szCs w:val="22"/>
          <w:lang w:val="en-GB"/>
        </w:rPr>
        <w:t xml:space="preserve"> </w:t>
      </w:r>
      <w:r w:rsidRPr="0098130F">
        <w:rPr>
          <w:rFonts w:ascii="Century Gothic" w:hAnsi="Century Gothic"/>
          <w:b/>
          <w:bCs/>
          <w:i/>
          <w:iCs/>
          <w:color w:val="auto"/>
          <w:sz w:val="22"/>
          <w:szCs w:val="22"/>
          <w:lang w:val="en-GB"/>
        </w:rPr>
        <w:t xml:space="preserve">only utilise existing access points to roadways, using </w:t>
      </w:r>
      <w:r w:rsidR="00F802C3">
        <w:rPr>
          <w:rFonts w:ascii="Century Gothic" w:hAnsi="Century Gothic"/>
          <w:b/>
          <w:bCs/>
          <w:i/>
          <w:iCs/>
          <w:color w:val="auto"/>
          <w:sz w:val="22"/>
          <w:szCs w:val="22"/>
          <w:lang w:val="en-GB"/>
        </w:rPr>
        <w:t xml:space="preserve">internal </w:t>
      </w:r>
      <w:r w:rsidRPr="0098130F">
        <w:rPr>
          <w:rFonts w:ascii="Century Gothic" w:hAnsi="Century Gothic"/>
          <w:b/>
          <w:bCs/>
          <w:i/>
          <w:iCs/>
          <w:color w:val="auto"/>
          <w:sz w:val="22"/>
          <w:szCs w:val="22"/>
          <w:lang w:val="en-GB"/>
        </w:rPr>
        <w:t xml:space="preserve">service roads where </w:t>
      </w:r>
      <w:r w:rsidR="00F66466" w:rsidRPr="0098130F">
        <w:rPr>
          <w:rFonts w:ascii="Century Gothic" w:hAnsi="Century Gothic"/>
          <w:b/>
          <w:bCs/>
          <w:i/>
          <w:iCs/>
          <w:color w:val="auto"/>
          <w:sz w:val="22"/>
          <w:szCs w:val="22"/>
          <w:lang w:val="en-GB"/>
        </w:rPr>
        <w:t>required and</w:t>
      </w:r>
      <w:r w:rsidR="00CE5E5E" w:rsidRPr="0098130F">
        <w:rPr>
          <w:rFonts w:ascii="Century Gothic" w:hAnsi="Century Gothic"/>
          <w:b/>
          <w:bCs/>
          <w:i/>
          <w:iCs/>
          <w:color w:val="auto"/>
          <w:sz w:val="22"/>
          <w:szCs w:val="22"/>
          <w:lang w:val="en-GB"/>
        </w:rPr>
        <w:t xml:space="preserve"> </w:t>
      </w:r>
      <w:r w:rsidR="004C7193" w:rsidRPr="0098130F">
        <w:rPr>
          <w:rFonts w:ascii="Century Gothic" w:hAnsi="Century Gothic"/>
          <w:b/>
          <w:bCs/>
          <w:i/>
          <w:iCs/>
          <w:color w:val="auto"/>
          <w:sz w:val="22"/>
          <w:szCs w:val="22"/>
          <w:lang w:val="en-GB"/>
        </w:rPr>
        <w:t>unless</w:t>
      </w:r>
      <w:r w:rsidR="00BC156F">
        <w:rPr>
          <w:rFonts w:ascii="Century Gothic" w:hAnsi="Century Gothic"/>
          <w:b/>
          <w:bCs/>
          <w:i/>
          <w:iCs/>
          <w:color w:val="auto"/>
          <w:sz w:val="22"/>
          <w:szCs w:val="22"/>
          <w:lang w:val="en-GB"/>
        </w:rPr>
        <w:t xml:space="preserve"> there is </w:t>
      </w:r>
      <w:r w:rsidR="004C7193" w:rsidRPr="0098130F">
        <w:rPr>
          <w:rFonts w:ascii="Century Gothic" w:hAnsi="Century Gothic"/>
          <w:b/>
          <w:bCs/>
          <w:i/>
          <w:iCs/>
          <w:color w:val="auto"/>
          <w:sz w:val="22"/>
          <w:szCs w:val="22"/>
          <w:lang w:val="en-GB"/>
        </w:rPr>
        <w:t xml:space="preserve">a clear rationale </w:t>
      </w:r>
      <w:r w:rsidRPr="0098130F">
        <w:rPr>
          <w:rFonts w:ascii="Century Gothic" w:hAnsi="Century Gothic"/>
          <w:b/>
          <w:bCs/>
          <w:i/>
          <w:iCs/>
          <w:color w:val="auto"/>
          <w:sz w:val="22"/>
          <w:szCs w:val="22"/>
          <w:lang w:val="en-GB"/>
        </w:rPr>
        <w:t xml:space="preserve">no new access points to public highways </w:t>
      </w:r>
      <w:r w:rsidR="00D94218">
        <w:rPr>
          <w:rFonts w:ascii="Century Gothic" w:hAnsi="Century Gothic"/>
          <w:b/>
          <w:bCs/>
          <w:i/>
          <w:iCs/>
          <w:color w:val="auto"/>
          <w:sz w:val="22"/>
          <w:szCs w:val="22"/>
          <w:lang w:val="en-GB"/>
        </w:rPr>
        <w:t xml:space="preserve">should be permitted </w:t>
      </w:r>
    </w:p>
    <w:p w14:paraId="7B4DA01B" w14:textId="35B29840" w:rsidR="00632BAB" w:rsidRPr="0098130F" w:rsidRDefault="00D94218" w:rsidP="00950186">
      <w:pPr>
        <w:pStyle w:val="Body"/>
        <w:numPr>
          <w:ilvl w:val="0"/>
          <w:numId w:val="14"/>
        </w:numPr>
        <w:jc w:val="both"/>
        <w:rPr>
          <w:rFonts w:ascii="Century Gothic" w:hAnsi="Century Gothic"/>
          <w:b/>
          <w:bCs/>
          <w:i/>
          <w:iCs/>
          <w:color w:val="auto"/>
          <w:sz w:val="22"/>
          <w:szCs w:val="22"/>
          <w:lang w:val="en-GB"/>
        </w:rPr>
      </w:pPr>
      <w:r>
        <w:rPr>
          <w:rFonts w:ascii="Century Gothic" w:hAnsi="Century Gothic"/>
          <w:b/>
          <w:bCs/>
          <w:i/>
          <w:iCs/>
          <w:color w:val="auto"/>
          <w:sz w:val="22"/>
          <w:szCs w:val="22"/>
          <w:lang w:val="en-GB"/>
        </w:rPr>
        <w:t xml:space="preserve">Any new development should </w:t>
      </w:r>
      <w:r w:rsidR="00F16946" w:rsidRPr="0098130F">
        <w:rPr>
          <w:rFonts w:ascii="Century Gothic" w:hAnsi="Century Gothic"/>
          <w:b/>
          <w:bCs/>
          <w:i/>
          <w:iCs/>
          <w:color w:val="auto"/>
          <w:sz w:val="22"/>
          <w:szCs w:val="22"/>
          <w:lang w:val="en-GB"/>
        </w:rPr>
        <w:t xml:space="preserve">retain the existing roadside and boundary hedges </w:t>
      </w:r>
      <w:r>
        <w:rPr>
          <w:rFonts w:ascii="Century Gothic" w:hAnsi="Century Gothic"/>
          <w:b/>
          <w:bCs/>
          <w:i/>
          <w:iCs/>
          <w:color w:val="auto"/>
          <w:sz w:val="22"/>
          <w:szCs w:val="22"/>
          <w:lang w:val="en-GB"/>
        </w:rPr>
        <w:t>unless removal</w:t>
      </w:r>
      <w:r w:rsidR="00F04A07" w:rsidRPr="0098130F">
        <w:rPr>
          <w:rFonts w:ascii="Century Gothic" w:hAnsi="Century Gothic"/>
          <w:b/>
          <w:bCs/>
          <w:i/>
          <w:iCs/>
          <w:color w:val="auto"/>
          <w:sz w:val="22"/>
          <w:szCs w:val="22"/>
          <w:lang w:val="en-GB"/>
        </w:rPr>
        <w:t xml:space="preserve"> </w:t>
      </w:r>
      <w:r w:rsidR="006F2F59">
        <w:rPr>
          <w:rFonts w:ascii="Century Gothic" w:hAnsi="Century Gothic"/>
          <w:b/>
          <w:bCs/>
          <w:i/>
          <w:iCs/>
          <w:color w:val="auto"/>
          <w:sz w:val="22"/>
          <w:szCs w:val="22"/>
          <w:lang w:val="en-GB"/>
        </w:rPr>
        <w:t>would</w:t>
      </w:r>
      <w:r w:rsidR="00F04A07" w:rsidRPr="0098130F">
        <w:rPr>
          <w:rFonts w:ascii="Century Gothic" w:hAnsi="Century Gothic"/>
          <w:b/>
          <w:bCs/>
          <w:i/>
          <w:iCs/>
          <w:color w:val="auto"/>
          <w:sz w:val="22"/>
          <w:szCs w:val="22"/>
          <w:lang w:val="en-GB"/>
        </w:rPr>
        <w:t xml:space="preserve"> </w:t>
      </w:r>
      <w:r w:rsidR="0027430F">
        <w:rPr>
          <w:rFonts w:ascii="Century Gothic" w:hAnsi="Century Gothic"/>
          <w:b/>
          <w:bCs/>
          <w:i/>
          <w:iCs/>
          <w:color w:val="auto"/>
          <w:sz w:val="22"/>
          <w:szCs w:val="22"/>
          <w:lang w:val="en-GB"/>
        </w:rPr>
        <w:t>have no</w:t>
      </w:r>
      <w:r w:rsidR="006F2F59">
        <w:rPr>
          <w:rFonts w:ascii="Century Gothic" w:hAnsi="Century Gothic"/>
          <w:b/>
          <w:bCs/>
          <w:i/>
          <w:iCs/>
          <w:color w:val="auto"/>
          <w:sz w:val="22"/>
          <w:szCs w:val="22"/>
          <w:lang w:val="en-GB"/>
        </w:rPr>
        <w:t xml:space="preserve"> adverse </w:t>
      </w:r>
      <w:ins w:id="30" w:author="James Good" w:date="2020-03-30T19:29:00Z">
        <w:r w:rsidR="00B61CC4">
          <w:rPr>
            <w:rFonts w:ascii="Century Gothic" w:hAnsi="Century Gothic"/>
            <w:b/>
            <w:bCs/>
            <w:i/>
            <w:iCs/>
            <w:color w:val="auto"/>
            <w:sz w:val="22"/>
            <w:szCs w:val="22"/>
            <w:lang w:val="en-GB"/>
          </w:rPr>
          <w:t>e</w:t>
        </w:r>
      </w:ins>
      <w:del w:id="31" w:author="James Good" w:date="2020-03-30T19:29:00Z">
        <w:r w:rsidR="006F2F59" w:rsidDel="00B61CC4">
          <w:rPr>
            <w:rFonts w:ascii="Century Gothic" w:hAnsi="Century Gothic"/>
            <w:b/>
            <w:bCs/>
            <w:i/>
            <w:iCs/>
            <w:color w:val="auto"/>
            <w:sz w:val="22"/>
            <w:szCs w:val="22"/>
            <w:lang w:val="en-GB"/>
          </w:rPr>
          <w:delText>a</w:delText>
        </w:r>
      </w:del>
      <w:r w:rsidR="006F2F59">
        <w:rPr>
          <w:rFonts w:ascii="Century Gothic" w:hAnsi="Century Gothic"/>
          <w:b/>
          <w:bCs/>
          <w:i/>
          <w:iCs/>
          <w:color w:val="auto"/>
          <w:sz w:val="22"/>
          <w:szCs w:val="22"/>
          <w:lang w:val="en-GB"/>
        </w:rPr>
        <w:t>ffect</w:t>
      </w:r>
      <w:r w:rsidR="004C7193" w:rsidRPr="0098130F">
        <w:rPr>
          <w:rFonts w:ascii="Century Gothic" w:hAnsi="Century Gothic"/>
          <w:b/>
          <w:bCs/>
          <w:i/>
          <w:iCs/>
          <w:color w:val="auto"/>
          <w:sz w:val="22"/>
          <w:szCs w:val="22"/>
          <w:lang w:val="en-GB"/>
        </w:rPr>
        <w:t xml:space="preserve"> on the visibility </w:t>
      </w:r>
      <w:r w:rsidR="006F2F59">
        <w:rPr>
          <w:rFonts w:ascii="Century Gothic" w:hAnsi="Century Gothic"/>
          <w:b/>
          <w:bCs/>
          <w:i/>
          <w:iCs/>
          <w:color w:val="auto"/>
          <w:sz w:val="22"/>
          <w:szCs w:val="22"/>
          <w:lang w:val="en-GB"/>
        </w:rPr>
        <w:t xml:space="preserve">of or </w:t>
      </w:r>
      <w:r w:rsidR="004C7193" w:rsidRPr="0098130F">
        <w:rPr>
          <w:rFonts w:ascii="Century Gothic" w:hAnsi="Century Gothic"/>
          <w:b/>
          <w:bCs/>
          <w:i/>
          <w:iCs/>
          <w:color w:val="auto"/>
          <w:sz w:val="22"/>
          <w:szCs w:val="22"/>
          <w:lang w:val="en-GB"/>
        </w:rPr>
        <w:t>access to</w:t>
      </w:r>
      <w:r>
        <w:rPr>
          <w:rFonts w:ascii="Century Gothic" w:hAnsi="Century Gothic"/>
          <w:b/>
          <w:bCs/>
          <w:i/>
          <w:iCs/>
          <w:color w:val="auto"/>
          <w:sz w:val="22"/>
          <w:szCs w:val="22"/>
          <w:lang w:val="en-GB"/>
        </w:rPr>
        <w:t xml:space="preserve"> </w:t>
      </w:r>
      <w:r w:rsidR="004C7193" w:rsidRPr="0098130F">
        <w:rPr>
          <w:rFonts w:ascii="Century Gothic" w:hAnsi="Century Gothic"/>
          <w:b/>
          <w:bCs/>
          <w:i/>
          <w:iCs/>
          <w:color w:val="auto"/>
          <w:sz w:val="22"/>
          <w:szCs w:val="22"/>
          <w:lang w:val="en-GB"/>
        </w:rPr>
        <w:t xml:space="preserve">the site. Any hedges removed </w:t>
      </w:r>
      <w:r>
        <w:rPr>
          <w:rFonts w:ascii="Century Gothic" w:hAnsi="Century Gothic"/>
          <w:b/>
          <w:bCs/>
          <w:i/>
          <w:iCs/>
          <w:color w:val="auto"/>
          <w:sz w:val="22"/>
          <w:szCs w:val="22"/>
          <w:lang w:val="en-GB"/>
        </w:rPr>
        <w:t xml:space="preserve">should </w:t>
      </w:r>
      <w:r w:rsidR="004C7193" w:rsidRPr="0098130F">
        <w:rPr>
          <w:rFonts w:ascii="Century Gothic" w:hAnsi="Century Gothic"/>
          <w:b/>
          <w:bCs/>
          <w:i/>
          <w:iCs/>
          <w:color w:val="auto"/>
          <w:sz w:val="22"/>
          <w:szCs w:val="22"/>
          <w:lang w:val="en-GB"/>
        </w:rPr>
        <w:t>be</w:t>
      </w:r>
      <w:r>
        <w:rPr>
          <w:rFonts w:ascii="Century Gothic" w:hAnsi="Century Gothic"/>
          <w:b/>
          <w:bCs/>
          <w:i/>
          <w:iCs/>
          <w:color w:val="auto"/>
          <w:sz w:val="22"/>
          <w:szCs w:val="22"/>
          <w:lang w:val="en-GB"/>
        </w:rPr>
        <w:t xml:space="preserve"> </w:t>
      </w:r>
      <w:r w:rsidR="004C7193" w:rsidRPr="0098130F">
        <w:rPr>
          <w:rFonts w:ascii="Century Gothic" w:hAnsi="Century Gothic"/>
          <w:b/>
          <w:bCs/>
          <w:i/>
          <w:iCs/>
          <w:color w:val="auto"/>
          <w:sz w:val="22"/>
          <w:szCs w:val="22"/>
          <w:lang w:val="en-GB"/>
        </w:rPr>
        <w:t>replaced</w:t>
      </w:r>
      <w:r w:rsidR="0027430F">
        <w:rPr>
          <w:rFonts w:ascii="Century Gothic" w:hAnsi="Century Gothic"/>
          <w:b/>
          <w:bCs/>
          <w:i/>
          <w:iCs/>
          <w:color w:val="auto"/>
          <w:sz w:val="22"/>
          <w:szCs w:val="22"/>
          <w:lang w:val="en-GB"/>
        </w:rPr>
        <w:t xml:space="preserve"> elsewhere</w:t>
      </w:r>
      <w:r w:rsidR="004C7193" w:rsidRPr="0098130F">
        <w:rPr>
          <w:rFonts w:ascii="Century Gothic" w:hAnsi="Century Gothic"/>
          <w:b/>
          <w:bCs/>
          <w:i/>
          <w:iCs/>
          <w:color w:val="auto"/>
          <w:sz w:val="22"/>
          <w:szCs w:val="22"/>
          <w:lang w:val="en-GB"/>
        </w:rPr>
        <w:t xml:space="preserve"> </w:t>
      </w:r>
      <w:r w:rsidR="0027430F">
        <w:rPr>
          <w:rFonts w:ascii="Century Gothic" w:hAnsi="Century Gothic"/>
          <w:b/>
          <w:bCs/>
          <w:i/>
          <w:iCs/>
          <w:color w:val="auto"/>
          <w:sz w:val="22"/>
          <w:szCs w:val="22"/>
          <w:lang w:val="en-GB"/>
        </w:rPr>
        <w:t xml:space="preserve">in the </w:t>
      </w:r>
      <w:r w:rsidR="00262411">
        <w:rPr>
          <w:rFonts w:ascii="Century Gothic" w:hAnsi="Century Gothic"/>
          <w:b/>
          <w:bCs/>
          <w:i/>
          <w:iCs/>
          <w:color w:val="auto"/>
          <w:sz w:val="22"/>
          <w:szCs w:val="22"/>
          <w:lang w:val="en-GB"/>
        </w:rPr>
        <w:t xml:space="preserve">site </w:t>
      </w:r>
      <w:r w:rsidR="0027430F">
        <w:rPr>
          <w:rFonts w:ascii="Century Gothic" w:hAnsi="Century Gothic"/>
          <w:b/>
          <w:bCs/>
          <w:i/>
          <w:iCs/>
          <w:color w:val="auto"/>
          <w:sz w:val="22"/>
          <w:szCs w:val="22"/>
          <w:lang w:val="en-GB"/>
        </w:rPr>
        <w:t>using</w:t>
      </w:r>
      <w:r w:rsidR="004C7193" w:rsidRPr="0098130F">
        <w:rPr>
          <w:rFonts w:ascii="Century Gothic" w:hAnsi="Century Gothic"/>
          <w:b/>
          <w:bCs/>
          <w:i/>
          <w:iCs/>
          <w:color w:val="auto"/>
          <w:sz w:val="22"/>
          <w:szCs w:val="22"/>
          <w:lang w:val="en-GB"/>
        </w:rPr>
        <w:t xml:space="preserve"> similar native hedging plants at the earliest practical opportunity</w:t>
      </w:r>
      <w:r w:rsidR="00262411">
        <w:rPr>
          <w:rFonts w:ascii="Century Gothic" w:hAnsi="Century Gothic"/>
          <w:b/>
          <w:bCs/>
          <w:i/>
          <w:iCs/>
          <w:color w:val="auto"/>
          <w:sz w:val="22"/>
          <w:szCs w:val="22"/>
          <w:lang w:val="en-GB"/>
        </w:rPr>
        <w:t xml:space="preserve"> </w:t>
      </w:r>
      <w:r w:rsidR="002758D2">
        <w:rPr>
          <w:rFonts w:ascii="Century Gothic" w:hAnsi="Century Gothic"/>
          <w:b/>
          <w:bCs/>
          <w:i/>
          <w:iCs/>
          <w:color w:val="auto"/>
          <w:sz w:val="22"/>
          <w:szCs w:val="22"/>
          <w:lang w:val="en-GB"/>
        </w:rPr>
        <w:t>and the development should</w:t>
      </w:r>
      <w:r w:rsidR="00F16946" w:rsidRPr="0098130F">
        <w:rPr>
          <w:rFonts w:ascii="Century Gothic" w:hAnsi="Century Gothic"/>
          <w:b/>
          <w:bCs/>
          <w:i/>
          <w:iCs/>
          <w:color w:val="auto"/>
          <w:sz w:val="22"/>
          <w:szCs w:val="22"/>
          <w:lang w:val="en-GB"/>
        </w:rPr>
        <w:t xml:space="preserve"> incorporate</w:t>
      </w:r>
      <w:r w:rsidR="00BC156F">
        <w:rPr>
          <w:rFonts w:ascii="Century Gothic" w:hAnsi="Century Gothic"/>
          <w:b/>
          <w:bCs/>
          <w:i/>
          <w:iCs/>
          <w:color w:val="auto"/>
          <w:sz w:val="22"/>
          <w:szCs w:val="22"/>
          <w:lang w:val="en-GB"/>
        </w:rPr>
        <w:t xml:space="preserve"> </w:t>
      </w:r>
      <w:r w:rsidR="00F16946" w:rsidRPr="0098130F">
        <w:rPr>
          <w:rFonts w:ascii="Century Gothic" w:hAnsi="Century Gothic"/>
          <w:b/>
          <w:bCs/>
          <w:i/>
          <w:iCs/>
          <w:color w:val="auto"/>
          <w:sz w:val="22"/>
          <w:szCs w:val="22"/>
          <w:lang w:val="en-GB"/>
        </w:rPr>
        <w:t>high quality landscaping to</w:t>
      </w:r>
      <w:r w:rsidR="00BC156F">
        <w:rPr>
          <w:rFonts w:ascii="Century Gothic" w:hAnsi="Century Gothic"/>
          <w:b/>
          <w:bCs/>
          <w:i/>
          <w:iCs/>
          <w:color w:val="auto"/>
          <w:sz w:val="22"/>
          <w:szCs w:val="22"/>
          <w:lang w:val="en-GB"/>
        </w:rPr>
        <w:t xml:space="preserve"> protect and if practical to</w:t>
      </w:r>
      <w:r w:rsidR="00F16946" w:rsidRPr="0098130F">
        <w:rPr>
          <w:rFonts w:ascii="Century Gothic" w:hAnsi="Century Gothic"/>
          <w:b/>
          <w:bCs/>
          <w:i/>
          <w:iCs/>
          <w:color w:val="auto"/>
          <w:sz w:val="22"/>
          <w:szCs w:val="22"/>
          <w:lang w:val="en-GB"/>
        </w:rPr>
        <w:t xml:space="preserve"> enhance the rural appearance of </w:t>
      </w:r>
      <w:r w:rsidR="00262411">
        <w:rPr>
          <w:rFonts w:ascii="Century Gothic" w:hAnsi="Century Gothic"/>
          <w:b/>
          <w:bCs/>
          <w:i/>
          <w:iCs/>
          <w:color w:val="auto"/>
          <w:sz w:val="22"/>
          <w:szCs w:val="22"/>
          <w:lang w:val="en-GB"/>
        </w:rPr>
        <w:t>the site</w:t>
      </w:r>
      <w:r w:rsidR="00A50D5C">
        <w:rPr>
          <w:rFonts w:ascii="Century Gothic" w:hAnsi="Century Gothic"/>
          <w:b/>
          <w:bCs/>
          <w:i/>
          <w:iCs/>
          <w:color w:val="auto"/>
          <w:sz w:val="22"/>
          <w:szCs w:val="22"/>
          <w:lang w:val="en-GB"/>
        </w:rPr>
        <w:t xml:space="preserve"> and the immediate vicinity</w:t>
      </w:r>
      <w:r w:rsidR="006F2F59">
        <w:rPr>
          <w:rFonts w:ascii="Century Gothic" w:hAnsi="Century Gothic"/>
          <w:b/>
          <w:bCs/>
          <w:i/>
          <w:iCs/>
          <w:color w:val="auto"/>
          <w:sz w:val="22"/>
          <w:szCs w:val="22"/>
          <w:lang w:val="en-GB"/>
        </w:rPr>
        <w:t>.</w:t>
      </w:r>
    </w:p>
    <w:p w14:paraId="3DE8769F" w14:textId="735CA335" w:rsidR="00E713BC" w:rsidRPr="0098130F" w:rsidRDefault="00F16946" w:rsidP="00950186">
      <w:pPr>
        <w:pStyle w:val="Body"/>
        <w:numPr>
          <w:ilvl w:val="0"/>
          <w:numId w:val="14"/>
        </w:numPr>
        <w:jc w:val="both"/>
        <w:rPr>
          <w:rFonts w:ascii="Century Gothic" w:hAnsi="Century Gothic"/>
          <w:b/>
          <w:bCs/>
          <w:i/>
          <w:iCs/>
          <w:color w:val="auto"/>
          <w:sz w:val="22"/>
          <w:szCs w:val="22"/>
          <w:lang w:val="en-GB"/>
        </w:rPr>
      </w:pPr>
      <w:r w:rsidRPr="0098130F">
        <w:rPr>
          <w:rFonts w:ascii="Century Gothic" w:hAnsi="Century Gothic"/>
          <w:b/>
          <w:bCs/>
          <w:i/>
          <w:iCs/>
          <w:color w:val="auto"/>
          <w:sz w:val="22"/>
          <w:szCs w:val="22"/>
          <w:lang w:val="en-GB"/>
        </w:rPr>
        <w:t xml:space="preserve">Where appropriate, </w:t>
      </w:r>
      <w:r w:rsidR="00BC156F">
        <w:rPr>
          <w:rFonts w:ascii="Century Gothic" w:hAnsi="Century Gothic"/>
          <w:b/>
          <w:bCs/>
          <w:i/>
          <w:iCs/>
          <w:color w:val="auto"/>
          <w:sz w:val="22"/>
          <w:szCs w:val="22"/>
          <w:lang w:val="en-GB"/>
        </w:rPr>
        <w:t xml:space="preserve">any </w:t>
      </w:r>
      <w:r w:rsidR="00A50D5C">
        <w:rPr>
          <w:rFonts w:ascii="Century Gothic" w:hAnsi="Century Gothic"/>
          <w:b/>
          <w:bCs/>
          <w:i/>
          <w:iCs/>
          <w:color w:val="auto"/>
          <w:sz w:val="22"/>
          <w:szCs w:val="22"/>
          <w:lang w:val="en-GB"/>
        </w:rPr>
        <w:t xml:space="preserve">new </w:t>
      </w:r>
      <w:r w:rsidR="00D77759">
        <w:rPr>
          <w:rFonts w:ascii="Century Gothic" w:hAnsi="Century Gothic"/>
          <w:b/>
          <w:bCs/>
          <w:i/>
          <w:iCs/>
          <w:color w:val="auto"/>
          <w:sz w:val="22"/>
          <w:szCs w:val="22"/>
          <w:lang w:val="en-GB"/>
        </w:rPr>
        <w:t>development should</w:t>
      </w:r>
      <w:r w:rsidR="00E713BC">
        <w:rPr>
          <w:rFonts w:ascii="Century Gothic" w:hAnsi="Century Gothic"/>
          <w:b/>
          <w:bCs/>
          <w:i/>
          <w:iCs/>
          <w:color w:val="auto"/>
          <w:sz w:val="22"/>
          <w:szCs w:val="22"/>
          <w:lang w:val="en-GB"/>
        </w:rPr>
        <w:t xml:space="preserve"> </w:t>
      </w:r>
      <w:ins w:id="32" w:author="James Good" w:date="2020-03-30T19:30:00Z">
        <w:r w:rsidR="00B61CC4">
          <w:rPr>
            <w:rFonts w:ascii="Century Gothic" w:hAnsi="Century Gothic"/>
            <w:b/>
            <w:bCs/>
            <w:i/>
            <w:iCs/>
            <w:color w:val="auto"/>
            <w:sz w:val="22"/>
            <w:szCs w:val="22"/>
            <w:lang w:val="en-GB"/>
          </w:rPr>
          <w:t xml:space="preserve">incorporate </w:t>
        </w:r>
      </w:ins>
      <w:del w:id="33" w:author="James Good" w:date="2020-03-30T19:30:00Z">
        <w:r w:rsidRPr="0098130F" w:rsidDel="00B61CC4">
          <w:rPr>
            <w:rFonts w:ascii="Century Gothic" w:hAnsi="Century Gothic"/>
            <w:b/>
            <w:bCs/>
            <w:i/>
            <w:iCs/>
            <w:color w:val="auto"/>
            <w:sz w:val="22"/>
            <w:szCs w:val="22"/>
            <w:lang w:val="en-GB"/>
          </w:rPr>
          <w:delText xml:space="preserve">maintain </w:delText>
        </w:r>
      </w:del>
      <w:r w:rsidRPr="0098130F">
        <w:rPr>
          <w:rFonts w:ascii="Century Gothic" w:hAnsi="Century Gothic"/>
          <w:b/>
          <w:bCs/>
          <w:i/>
          <w:iCs/>
          <w:color w:val="auto"/>
          <w:sz w:val="22"/>
          <w:szCs w:val="22"/>
          <w:lang w:val="en-GB"/>
        </w:rPr>
        <w:t>views to</w:t>
      </w:r>
      <w:ins w:id="34" w:author="James Good" w:date="2020-03-30T19:30:00Z">
        <w:r w:rsidR="00B61CC4">
          <w:rPr>
            <w:rFonts w:ascii="Century Gothic" w:hAnsi="Century Gothic"/>
            <w:b/>
            <w:bCs/>
            <w:i/>
            <w:iCs/>
            <w:color w:val="auto"/>
            <w:sz w:val="22"/>
            <w:szCs w:val="22"/>
            <w:lang w:val="en-GB"/>
          </w:rPr>
          <w:t>wards</w:t>
        </w:r>
      </w:ins>
      <w:r w:rsidRPr="0098130F">
        <w:rPr>
          <w:rFonts w:ascii="Century Gothic" w:hAnsi="Century Gothic"/>
          <w:b/>
          <w:bCs/>
          <w:i/>
          <w:iCs/>
          <w:color w:val="auto"/>
          <w:sz w:val="22"/>
          <w:szCs w:val="22"/>
          <w:lang w:val="en-GB"/>
        </w:rPr>
        <w:t xml:space="preserve"> the open countryside</w:t>
      </w:r>
      <w:r w:rsidR="008E2CFC">
        <w:rPr>
          <w:rFonts w:ascii="Century Gothic" w:hAnsi="Century Gothic"/>
          <w:b/>
          <w:bCs/>
          <w:i/>
          <w:iCs/>
          <w:color w:val="auto"/>
          <w:sz w:val="22"/>
          <w:szCs w:val="22"/>
          <w:lang w:val="en-GB"/>
        </w:rPr>
        <w:t xml:space="preserve"> and inc</w:t>
      </w:r>
      <w:ins w:id="35" w:author="James Good" w:date="2020-03-30T19:30:00Z">
        <w:r w:rsidR="00B61CC4">
          <w:rPr>
            <w:rFonts w:ascii="Century Gothic" w:hAnsi="Century Gothic"/>
            <w:b/>
            <w:bCs/>
            <w:i/>
            <w:iCs/>
            <w:color w:val="auto"/>
            <w:sz w:val="22"/>
            <w:szCs w:val="22"/>
            <w:lang w:val="en-GB"/>
          </w:rPr>
          <w:t xml:space="preserve">lude </w:t>
        </w:r>
      </w:ins>
      <w:ins w:id="36" w:author="James Good" w:date="2020-03-30T19:31:00Z">
        <w:r w:rsidR="00B61CC4">
          <w:rPr>
            <w:rFonts w:ascii="Century Gothic" w:hAnsi="Century Gothic"/>
            <w:b/>
            <w:bCs/>
            <w:i/>
            <w:iCs/>
            <w:color w:val="auto"/>
            <w:sz w:val="22"/>
            <w:szCs w:val="22"/>
            <w:lang w:val="en-GB"/>
          </w:rPr>
          <w:t xml:space="preserve">reasonable and justified </w:t>
        </w:r>
      </w:ins>
      <w:del w:id="37" w:author="James Good" w:date="2020-03-30T19:31:00Z">
        <w:r w:rsidR="008E2CFC" w:rsidDel="00B61CC4">
          <w:rPr>
            <w:rFonts w:ascii="Century Gothic" w:hAnsi="Century Gothic"/>
            <w:b/>
            <w:bCs/>
            <w:i/>
            <w:iCs/>
            <w:color w:val="auto"/>
            <w:sz w:val="22"/>
            <w:szCs w:val="22"/>
            <w:lang w:val="en-GB"/>
          </w:rPr>
          <w:delText>orporate</w:delText>
        </w:r>
      </w:del>
      <w:r w:rsidR="008E2CFC">
        <w:rPr>
          <w:rFonts w:ascii="Century Gothic" w:hAnsi="Century Gothic"/>
          <w:b/>
          <w:bCs/>
          <w:i/>
          <w:iCs/>
          <w:color w:val="auto"/>
          <w:sz w:val="22"/>
          <w:szCs w:val="22"/>
          <w:lang w:val="en-GB"/>
        </w:rPr>
        <w:t xml:space="preserve"> landscape buffers </w:t>
      </w:r>
      <w:r w:rsidR="00A50D5C">
        <w:rPr>
          <w:rFonts w:ascii="Century Gothic" w:hAnsi="Century Gothic"/>
          <w:b/>
          <w:bCs/>
          <w:i/>
          <w:iCs/>
          <w:color w:val="auto"/>
          <w:sz w:val="22"/>
          <w:szCs w:val="22"/>
          <w:lang w:val="en-GB"/>
        </w:rPr>
        <w:t>between the site and</w:t>
      </w:r>
      <w:r w:rsidR="008E2CFC">
        <w:rPr>
          <w:rFonts w:ascii="Century Gothic" w:hAnsi="Century Gothic"/>
          <w:b/>
          <w:bCs/>
          <w:i/>
          <w:iCs/>
          <w:color w:val="auto"/>
          <w:sz w:val="22"/>
          <w:szCs w:val="22"/>
          <w:lang w:val="en-GB"/>
        </w:rPr>
        <w:t xml:space="preserve"> </w:t>
      </w:r>
      <w:r w:rsidR="00BC156F">
        <w:rPr>
          <w:rFonts w:ascii="Century Gothic" w:hAnsi="Century Gothic"/>
          <w:b/>
          <w:bCs/>
          <w:i/>
          <w:iCs/>
          <w:color w:val="auto"/>
          <w:sz w:val="22"/>
          <w:szCs w:val="22"/>
          <w:lang w:val="en-GB"/>
        </w:rPr>
        <w:t xml:space="preserve">any </w:t>
      </w:r>
      <w:r w:rsidR="008E2CFC">
        <w:rPr>
          <w:rFonts w:ascii="Century Gothic" w:hAnsi="Century Gothic"/>
          <w:b/>
          <w:bCs/>
          <w:i/>
          <w:iCs/>
          <w:color w:val="auto"/>
          <w:sz w:val="22"/>
          <w:szCs w:val="22"/>
          <w:lang w:val="en-GB"/>
        </w:rPr>
        <w:t>adjoining existing residential propert</w:t>
      </w:r>
      <w:r w:rsidR="002758D2">
        <w:rPr>
          <w:rFonts w:ascii="Century Gothic" w:hAnsi="Century Gothic"/>
          <w:b/>
          <w:bCs/>
          <w:i/>
          <w:iCs/>
          <w:color w:val="auto"/>
          <w:sz w:val="22"/>
          <w:szCs w:val="22"/>
          <w:lang w:val="en-GB"/>
        </w:rPr>
        <w:t>y</w:t>
      </w:r>
      <w:r w:rsidR="008E2CFC">
        <w:rPr>
          <w:rFonts w:ascii="Century Gothic" w:hAnsi="Century Gothic"/>
          <w:b/>
          <w:bCs/>
          <w:i/>
          <w:iCs/>
          <w:color w:val="auto"/>
          <w:sz w:val="22"/>
          <w:szCs w:val="22"/>
          <w:lang w:val="en-GB"/>
        </w:rPr>
        <w:t>.</w:t>
      </w:r>
    </w:p>
    <w:p w14:paraId="4E1C8DBC" w14:textId="26538761" w:rsidR="00632BAB" w:rsidRPr="00730DB9" w:rsidRDefault="00A50D5C" w:rsidP="00950186">
      <w:pPr>
        <w:pStyle w:val="Body"/>
        <w:numPr>
          <w:ilvl w:val="0"/>
          <w:numId w:val="14"/>
        </w:numPr>
        <w:jc w:val="both"/>
        <w:rPr>
          <w:rFonts w:ascii="Century Gothic" w:hAnsi="Century Gothic"/>
          <w:b/>
          <w:bCs/>
          <w:i/>
          <w:iCs/>
          <w:sz w:val="22"/>
          <w:szCs w:val="22"/>
          <w:lang w:val="en-GB"/>
        </w:rPr>
      </w:pPr>
      <w:r w:rsidRPr="00B61CC4">
        <w:rPr>
          <w:rFonts w:ascii="Century Gothic" w:hAnsi="Century Gothic"/>
          <w:b/>
          <w:bCs/>
          <w:i/>
          <w:iCs/>
          <w:color w:val="auto"/>
          <w:sz w:val="22"/>
          <w:szCs w:val="22"/>
          <w:lang w:val="en-GB"/>
        </w:rPr>
        <w:t xml:space="preserve">The building design of </w:t>
      </w:r>
      <w:r w:rsidR="00E713BC" w:rsidRPr="00B61CC4">
        <w:rPr>
          <w:rFonts w:ascii="Century Gothic" w:hAnsi="Century Gothic"/>
          <w:b/>
          <w:bCs/>
          <w:i/>
          <w:iCs/>
          <w:color w:val="auto"/>
          <w:sz w:val="22"/>
          <w:szCs w:val="22"/>
          <w:lang w:val="en-GB"/>
        </w:rPr>
        <w:t>any new</w:t>
      </w:r>
      <w:r w:rsidR="00730DB9" w:rsidRPr="00B61CC4">
        <w:rPr>
          <w:rFonts w:ascii="Century Gothic" w:hAnsi="Century Gothic"/>
          <w:b/>
          <w:bCs/>
          <w:i/>
          <w:iCs/>
          <w:color w:val="auto"/>
          <w:sz w:val="22"/>
          <w:szCs w:val="22"/>
          <w:lang w:val="en-GB"/>
        </w:rPr>
        <w:t xml:space="preserve"> residential</w:t>
      </w:r>
      <w:r w:rsidR="00E713BC" w:rsidRPr="00B61CC4">
        <w:rPr>
          <w:rFonts w:ascii="Century Gothic" w:hAnsi="Century Gothic"/>
          <w:b/>
          <w:bCs/>
          <w:i/>
          <w:iCs/>
          <w:color w:val="auto"/>
          <w:sz w:val="22"/>
          <w:szCs w:val="22"/>
          <w:lang w:val="en-GB"/>
        </w:rPr>
        <w:t xml:space="preserve"> dwelling</w:t>
      </w:r>
      <w:r w:rsidRPr="00B61CC4">
        <w:rPr>
          <w:rFonts w:ascii="Century Gothic" w:hAnsi="Century Gothic"/>
          <w:b/>
          <w:bCs/>
          <w:i/>
          <w:iCs/>
          <w:color w:val="auto"/>
          <w:sz w:val="22"/>
          <w:szCs w:val="22"/>
          <w:lang w:val="en-GB"/>
        </w:rPr>
        <w:t xml:space="preserve"> should avoid</w:t>
      </w:r>
      <w:r w:rsidR="00E713BC" w:rsidRPr="00B61CC4">
        <w:rPr>
          <w:rFonts w:ascii="Century Gothic" w:hAnsi="Century Gothic"/>
          <w:b/>
          <w:bCs/>
          <w:i/>
          <w:iCs/>
          <w:color w:val="auto"/>
          <w:sz w:val="22"/>
          <w:szCs w:val="22"/>
          <w:lang w:val="en-GB"/>
        </w:rPr>
        <w:t xml:space="preserve"> overlooking or being overlooked by any other (new or existing) dwelling</w:t>
      </w:r>
      <w:ins w:id="38" w:author="James Good" w:date="2020-03-30T19:32:00Z">
        <w:r w:rsidR="00B61CC4" w:rsidRPr="00B61CC4">
          <w:rPr>
            <w:rFonts w:ascii="Century Gothic" w:hAnsi="Century Gothic"/>
            <w:b/>
            <w:bCs/>
            <w:i/>
            <w:iCs/>
            <w:color w:val="auto"/>
            <w:sz w:val="22"/>
            <w:szCs w:val="22"/>
            <w:lang w:val="en-GB"/>
          </w:rPr>
          <w:t xml:space="preserve"> </w:t>
        </w:r>
        <w:r w:rsidR="00B61CC4" w:rsidRPr="00B61CC4">
          <w:rPr>
            <w:rFonts w:ascii="Century Gothic" w:hAnsi="Century Gothic"/>
            <w:b/>
            <w:bCs/>
            <w:i/>
            <w:iCs/>
            <w:sz w:val="22"/>
            <w:szCs w:val="22"/>
            <w:rPrChange w:id="39" w:author="James Good" w:date="2020-03-30T19:34:00Z">
              <w:rPr>
                <w:b/>
                <w:bCs/>
              </w:rPr>
            </w:rPrChange>
          </w:rPr>
          <w:t>and appropriate levels of privacy, together with a good outlook, should be achieved</w:t>
        </w:r>
        <w:r w:rsidR="00B61CC4" w:rsidRPr="00B61CC4">
          <w:rPr>
            <w:rFonts w:ascii="Century Gothic" w:hAnsi="Century Gothic"/>
            <w:b/>
            <w:bCs/>
            <w:rPrChange w:id="40" w:author="James Good" w:date="2020-03-30T19:34:00Z">
              <w:rPr>
                <w:b/>
                <w:bCs/>
              </w:rPr>
            </w:rPrChange>
          </w:rPr>
          <w:t>.</w:t>
        </w:r>
      </w:ins>
      <w:del w:id="41" w:author="James Good" w:date="2020-03-30T19:32:00Z">
        <w:r w:rsidR="00E713BC" w:rsidRPr="00B61CC4" w:rsidDel="00B61CC4">
          <w:rPr>
            <w:rFonts w:ascii="Century Gothic" w:hAnsi="Century Gothic"/>
            <w:b/>
            <w:bCs/>
            <w:i/>
            <w:iCs/>
            <w:color w:val="auto"/>
            <w:sz w:val="22"/>
            <w:szCs w:val="22"/>
            <w:lang w:val="en-GB"/>
          </w:rPr>
          <w:delText>.</w:delText>
        </w:r>
      </w:del>
      <w:r w:rsidR="00E713BC" w:rsidRPr="00E713BC">
        <w:rPr>
          <w:rFonts w:ascii="Century Gothic" w:hAnsi="Century Gothic"/>
          <w:b/>
          <w:bCs/>
          <w:i/>
          <w:iCs/>
          <w:color w:val="auto"/>
          <w:sz w:val="22"/>
          <w:szCs w:val="22"/>
          <w:lang w:val="en-GB"/>
        </w:rPr>
        <w:t xml:space="preserve"> </w:t>
      </w:r>
      <w:del w:id="42" w:author="James Good" w:date="2020-03-30T19:32:00Z">
        <w:r w:rsidR="00F16946" w:rsidRPr="00E713BC" w:rsidDel="00B61CC4">
          <w:rPr>
            <w:rFonts w:ascii="Century Gothic" w:hAnsi="Century Gothic"/>
            <w:b/>
            <w:bCs/>
            <w:i/>
            <w:iCs/>
            <w:color w:val="auto"/>
            <w:sz w:val="22"/>
            <w:szCs w:val="22"/>
            <w:lang w:val="en-GB"/>
          </w:rPr>
          <w:delText xml:space="preserve">Where a </w:delText>
        </w:r>
        <w:r w:rsidR="004C7193" w:rsidRPr="00E713BC" w:rsidDel="00B61CC4">
          <w:rPr>
            <w:rFonts w:ascii="Century Gothic" w:hAnsi="Century Gothic"/>
            <w:b/>
            <w:bCs/>
            <w:i/>
            <w:iCs/>
            <w:color w:val="auto"/>
            <w:sz w:val="22"/>
            <w:szCs w:val="22"/>
            <w:lang w:val="en-GB"/>
          </w:rPr>
          <w:delText xml:space="preserve">front or rear </w:delText>
        </w:r>
        <w:r w:rsidR="00F16946" w:rsidRPr="00730DB9" w:rsidDel="00B61CC4">
          <w:rPr>
            <w:rFonts w:ascii="Century Gothic" w:hAnsi="Century Gothic"/>
            <w:b/>
            <w:bCs/>
            <w:i/>
            <w:iCs/>
            <w:color w:val="auto"/>
            <w:sz w:val="22"/>
            <w:szCs w:val="22"/>
            <w:lang w:val="en-GB"/>
          </w:rPr>
          <w:delText>window in a habitable room faces a blank wall</w:delText>
        </w:r>
        <w:r w:rsidR="006F2F59" w:rsidDel="00B61CC4">
          <w:rPr>
            <w:rFonts w:ascii="Century Gothic" w:hAnsi="Century Gothic"/>
            <w:b/>
            <w:bCs/>
            <w:i/>
            <w:iCs/>
            <w:color w:val="auto"/>
            <w:sz w:val="22"/>
            <w:szCs w:val="22"/>
            <w:lang w:val="en-GB"/>
          </w:rPr>
          <w:delText xml:space="preserve"> whose </w:delText>
        </w:r>
        <w:r w:rsidR="00F16946" w:rsidRPr="00730DB9" w:rsidDel="00B61CC4">
          <w:rPr>
            <w:rFonts w:ascii="Century Gothic" w:hAnsi="Century Gothic"/>
            <w:b/>
            <w:bCs/>
            <w:i/>
            <w:iCs/>
            <w:color w:val="auto"/>
            <w:sz w:val="22"/>
            <w:szCs w:val="22"/>
            <w:lang w:val="en-GB"/>
          </w:rPr>
          <w:delText>height exceeds the</w:delText>
        </w:r>
        <w:r w:rsidR="006F2F59" w:rsidDel="00B61CC4">
          <w:rPr>
            <w:rFonts w:ascii="Century Gothic" w:hAnsi="Century Gothic"/>
            <w:b/>
            <w:bCs/>
            <w:i/>
            <w:iCs/>
            <w:color w:val="auto"/>
            <w:sz w:val="22"/>
            <w:szCs w:val="22"/>
            <w:lang w:val="en-GB"/>
          </w:rPr>
          <w:delText xml:space="preserve"> highest</w:delText>
        </w:r>
        <w:r w:rsidR="00F16946" w:rsidRPr="00730DB9" w:rsidDel="00B61CC4">
          <w:rPr>
            <w:rFonts w:ascii="Century Gothic" w:hAnsi="Century Gothic"/>
            <w:b/>
            <w:bCs/>
            <w:i/>
            <w:iCs/>
            <w:color w:val="auto"/>
            <w:sz w:val="22"/>
            <w:szCs w:val="22"/>
            <w:lang w:val="en-GB"/>
          </w:rPr>
          <w:delText xml:space="preserve"> </w:delText>
        </w:r>
        <w:r w:rsidDel="00B61CC4">
          <w:rPr>
            <w:rFonts w:ascii="Century Gothic" w:hAnsi="Century Gothic"/>
            <w:b/>
            <w:bCs/>
            <w:i/>
            <w:iCs/>
            <w:color w:val="auto"/>
            <w:sz w:val="22"/>
            <w:szCs w:val="22"/>
            <w:lang w:val="en-GB"/>
          </w:rPr>
          <w:delText>point of</w:delText>
        </w:r>
        <w:r w:rsidR="00F16946" w:rsidRPr="00730DB9" w:rsidDel="00B61CC4">
          <w:rPr>
            <w:rFonts w:ascii="Century Gothic" w:hAnsi="Century Gothic"/>
            <w:b/>
            <w:bCs/>
            <w:i/>
            <w:iCs/>
            <w:color w:val="auto"/>
            <w:sz w:val="22"/>
            <w:szCs w:val="22"/>
            <w:lang w:val="en-GB"/>
          </w:rPr>
          <w:delText xml:space="preserve"> th</w:delText>
        </w:r>
        <w:r w:rsidR="006F2F59" w:rsidDel="00B61CC4">
          <w:rPr>
            <w:rFonts w:ascii="Century Gothic" w:hAnsi="Century Gothic"/>
            <w:b/>
            <w:bCs/>
            <w:i/>
            <w:iCs/>
            <w:color w:val="auto"/>
            <w:sz w:val="22"/>
            <w:szCs w:val="22"/>
            <w:lang w:val="en-GB"/>
          </w:rPr>
          <w:delText>e</w:delText>
        </w:r>
        <w:r w:rsidR="00F16946" w:rsidRPr="00730DB9" w:rsidDel="00B61CC4">
          <w:rPr>
            <w:rFonts w:ascii="Century Gothic" w:hAnsi="Century Gothic"/>
            <w:b/>
            <w:bCs/>
            <w:i/>
            <w:iCs/>
            <w:color w:val="auto"/>
            <w:sz w:val="22"/>
            <w:szCs w:val="22"/>
            <w:lang w:val="en-GB"/>
          </w:rPr>
          <w:delText xml:space="preserve"> window, there </w:delText>
        </w:r>
        <w:r w:rsidR="00F16946" w:rsidRPr="00730DB9" w:rsidDel="00B61CC4">
          <w:rPr>
            <w:rFonts w:ascii="Century Gothic" w:hAnsi="Century Gothic"/>
            <w:b/>
            <w:bCs/>
            <w:i/>
            <w:iCs/>
            <w:sz w:val="22"/>
            <w:szCs w:val="22"/>
            <w:lang w:val="en-GB"/>
          </w:rPr>
          <w:delText xml:space="preserve">should be </w:delText>
        </w:r>
        <w:r w:rsidR="00EC78F1" w:rsidDel="00B61CC4">
          <w:rPr>
            <w:rFonts w:ascii="Century Gothic" w:hAnsi="Century Gothic"/>
            <w:b/>
            <w:bCs/>
            <w:i/>
            <w:iCs/>
            <w:sz w:val="22"/>
            <w:szCs w:val="22"/>
            <w:lang w:val="en-GB"/>
          </w:rPr>
          <w:delText>no more than</w:delText>
        </w:r>
        <w:r w:rsidR="00F16946" w:rsidRPr="00730DB9" w:rsidDel="00B61CC4">
          <w:rPr>
            <w:rFonts w:ascii="Century Gothic" w:hAnsi="Century Gothic"/>
            <w:b/>
            <w:bCs/>
            <w:i/>
            <w:iCs/>
            <w:sz w:val="22"/>
            <w:szCs w:val="22"/>
            <w:lang w:val="en-GB"/>
          </w:rPr>
          <w:delText xml:space="preserve"> 15 metres between </w:delText>
        </w:r>
        <w:r w:rsidR="00730DB9" w:rsidDel="00B61CC4">
          <w:rPr>
            <w:rFonts w:ascii="Century Gothic" w:hAnsi="Century Gothic"/>
            <w:b/>
            <w:bCs/>
            <w:i/>
            <w:iCs/>
            <w:sz w:val="22"/>
            <w:szCs w:val="22"/>
            <w:lang w:val="en-GB"/>
          </w:rPr>
          <w:delText xml:space="preserve">the </w:delText>
        </w:r>
        <w:r w:rsidR="006B367D" w:rsidDel="00B61CC4">
          <w:rPr>
            <w:rFonts w:ascii="Century Gothic" w:hAnsi="Century Gothic"/>
            <w:b/>
            <w:bCs/>
            <w:i/>
            <w:iCs/>
            <w:sz w:val="22"/>
            <w:szCs w:val="22"/>
            <w:lang w:val="en-GB"/>
          </w:rPr>
          <w:delText>highest</w:delText>
        </w:r>
        <w:r w:rsidR="00730DB9" w:rsidDel="00B61CC4">
          <w:rPr>
            <w:rFonts w:ascii="Century Gothic" w:hAnsi="Century Gothic"/>
            <w:b/>
            <w:bCs/>
            <w:i/>
            <w:iCs/>
            <w:sz w:val="22"/>
            <w:szCs w:val="22"/>
            <w:lang w:val="en-GB"/>
          </w:rPr>
          <w:delText xml:space="preserve"> poin</w:delText>
        </w:r>
        <w:r w:rsidDel="00B61CC4">
          <w:rPr>
            <w:rFonts w:ascii="Century Gothic" w:hAnsi="Century Gothic"/>
            <w:b/>
            <w:bCs/>
            <w:i/>
            <w:iCs/>
            <w:sz w:val="22"/>
            <w:szCs w:val="22"/>
            <w:lang w:val="en-GB"/>
          </w:rPr>
          <w:delText xml:space="preserve">t </w:delText>
        </w:r>
        <w:r w:rsidR="00EC78F1" w:rsidDel="00B61CC4">
          <w:rPr>
            <w:rFonts w:ascii="Century Gothic" w:hAnsi="Century Gothic"/>
            <w:b/>
            <w:bCs/>
            <w:i/>
            <w:iCs/>
            <w:sz w:val="22"/>
            <w:szCs w:val="22"/>
            <w:lang w:val="en-GB"/>
          </w:rPr>
          <w:delText xml:space="preserve">of the window </w:delText>
        </w:r>
        <w:r w:rsidR="005C03A9" w:rsidRPr="00730DB9" w:rsidDel="00B61CC4">
          <w:rPr>
            <w:rFonts w:ascii="Century Gothic" w:hAnsi="Century Gothic"/>
            <w:b/>
            <w:bCs/>
            <w:i/>
            <w:iCs/>
            <w:sz w:val="22"/>
            <w:szCs w:val="22"/>
            <w:lang w:val="en-GB"/>
          </w:rPr>
          <w:delText xml:space="preserve">and </w:delText>
        </w:r>
        <w:r w:rsidR="00730DB9" w:rsidDel="00B61CC4">
          <w:rPr>
            <w:rFonts w:ascii="Century Gothic" w:hAnsi="Century Gothic"/>
            <w:b/>
            <w:bCs/>
            <w:i/>
            <w:iCs/>
            <w:sz w:val="22"/>
            <w:szCs w:val="22"/>
            <w:lang w:val="en-GB"/>
          </w:rPr>
          <w:delText xml:space="preserve">the top of the </w:delText>
        </w:r>
        <w:r w:rsidR="005C03A9" w:rsidRPr="00730DB9" w:rsidDel="00B61CC4">
          <w:rPr>
            <w:rFonts w:ascii="Century Gothic" w:hAnsi="Century Gothic"/>
            <w:b/>
            <w:bCs/>
            <w:i/>
            <w:iCs/>
            <w:sz w:val="22"/>
            <w:szCs w:val="22"/>
            <w:lang w:val="en-GB"/>
          </w:rPr>
          <w:delText>wall</w:delText>
        </w:r>
        <w:r w:rsidR="00730DB9" w:rsidDel="00B61CC4">
          <w:rPr>
            <w:rFonts w:ascii="Century Gothic" w:hAnsi="Century Gothic"/>
            <w:b/>
            <w:bCs/>
            <w:i/>
            <w:iCs/>
            <w:sz w:val="22"/>
            <w:szCs w:val="22"/>
            <w:lang w:val="en-GB"/>
          </w:rPr>
          <w:delText xml:space="preserve"> measured</w:delText>
        </w:r>
        <w:r w:rsidR="008E2CFC" w:rsidRPr="00730DB9" w:rsidDel="00B61CC4">
          <w:rPr>
            <w:rFonts w:ascii="Century Gothic" w:hAnsi="Century Gothic"/>
            <w:b/>
            <w:bCs/>
            <w:i/>
            <w:iCs/>
            <w:sz w:val="22"/>
            <w:szCs w:val="22"/>
            <w:lang w:val="en-GB"/>
          </w:rPr>
          <w:delText xml:space="preserve"> at a</w:delText>
        </w:r>
        <w:r w:rsidR="00262411" w:rsidDel="00B61CC4">
          <w:rPr>
            <w:rFonts w:ascii="Century Gothic" w:hAnsi="Century Gothic"/>
            <w:b/>
            <w:bCs/>
            <w:i/>
            <w:iCs/>
            <w:sz w:val="22"/>
            <w:szCs w:val="22"/>
            <w:lang w:val="en-GB"/>
          </w:rPr>
          <w:delText>n angle of</w:delText>
        </w:r>
        <w:r w:rsidR="008E2CFC" w:rsidRPr="00730DB9" w:rsidDel="00B61CC4">
          <w:rPr>
            <w:rFonts w:ascii="Century Gothic" w:hAnsi="Century Gothic"/>
            <w:b/>
            <w:bCs/>
            <w:i/>
            <w:iCs/>
            <w:sz w:val="22"/>
            <w:szCs w:val="22"/>
            <w:lang w:val="en-GB"/>
          </w:rPr>
          <w:delText xml:space="preserve"> 4</w:delText>
        </w:r>
        <w:r w:rsidR="00730DB9" w:rsidDel="00B61CC4">
          <w:rPr>
            <w:rFonts w:ascii="Century Gothic" w:hAnsi="Century Gothic"/>
            <w:b/>
            <w:bCs/>
            <w:i/>
            <w:iCs/>
            <w:sz w:val="22"/>
            <w:szCs w:val="22"/>
            <w:lang w:val="en-GB"/>
          </w:rPr>
          <w:delText>5 degree</w:delText>
        </w:r>
        <w:r w:rsidR="00262411" w:rsidDel="00B61CC4">
          <w:rPr>
            <w:rFonts w:ascii="Century Gothic" w:hAnsi="Century Gothic"/>
            <w:b/>
            <w:bCs/>
            <w:i/>
            <w:iCs/>
            <w:sz w:val="22"/>
            <w:szCs w:val="22"/>
            <w:lang w:val="en-GB"/>
          </w:rPr>
          <w:delText>s</w:delText>
        </w:r>
        <w:r w:rsidR="006F2F59" w:rsidDel="00B61CC4">
          <w:rPr>
            <w:rFonts w:ascii="Century Gothic" w:hAnsi="Century Gothic"/>
            <w:b/>
            <w:bCs/>
            <w:i/>
            <w:iCs/>
            <w:sz w:val="22"/>
            <w:szCs w:val="22"/>
            <w:lang w:val="en-GB"/>
          </w:rPr>
          <w:delText xml:space="preserve"> upwards from the lower point</w:delText>
        </w:r>
        <w:r w:rsidR="006B367D" w:rsidDel="00B61CC4">
          <w:rPr>
            <w:rFonts w:ascii="Century Gothic" w:hAnsi="Century Gothic"/>
            <w:b/>
            <w:bCs/>
            <w:i/>
            <w:iCs/>
            <w:sz w:val="22"/>
            <w:szCs w:val="22"/>
            <w:lang w:val="en-GB"/>
          </w:rPr>
          <w:delText>.</w:delText>
        </w:r>
      </w:del>
    </w:p>
    <w:p w14:paraId="2B9D50AC" w14:textId="4BB9AD43" w:rsidR="00632BAB" w:rsidRPr="00B61CC4" w:rsidRDefault="00262411" w:rsidP="00950186">
      <w:pPr>
        <w:pStyle w:val="Body"/>
        <w:numPr>
          <w:ilvl w:val="0"/>
          <w:numId w:val="14"/>
        </w:numPr>
        <w:jc w:val="both"/>
        <w:rPr>
          <w:rFonts w:ascii="Century Gothic" w:hAnsi="Century Gothic"/>
          <w:b/>
          <w:bCs/>
          <w:i/>
          <w:iCs/>
          <w:sz w:val="22"/>
          <w:szCs w:val="22"/>
          <w:lang w:val="en-GB"/>
        </w:rPr>
      </w:pPr>
      <w:r>
        <w:rPr>
          <w:rFonts w:ascii="Century Gothic" w:hAnsi="Century Gothic"/>
          <w:b/>
          <w:bCs/>
          <w:i/>
          <w:iCs/>
          <w:sz w:val="22"/>
          <w:szCs w:val="22"/>
          <w:lang w:val="en-GB"/>
        </w:rPr>
        <w:t>If</w:t>
      </w:r>
      <w:r w:rsidR="00F16946" w:rsidRPr="00F32822">
        <w:rPr>
          <w:rFonts w:ascii="Century Gothic" w:hAnsi="Century Gothic"/>
          <w:b/>
          <w:bCs/>
          <w:i/>
          <w:iCs/>
          <w:sz w:val="22"/>
          <w:szCs w:val="22"/>
          <w:lang w:val="en-GB"/>
        </w:rPr>
        <w:t xml:space="preserve"> public open space is provided </w:t>
      </w:r>
      <w:r w:rsidR="00A50D5C">
        <w:rPr>
          <w:rFonts w:ascii="Century Gothic" w:hAnsi="Century Gothic"/>
          <w:b/>
          <w:bCs/>
          <w:i/>
          <w:iCs/>
          <w:sz w:val="22"/>
          <w:szCs w:val="22"/>
          <w:lang w:val="en-GB"/>
        </w:rPr>
        <w:t>as part of</w:t>
      </w:r>
      <w:r w:rsidR="00730DB9">
        <w:rPr>
          <w:rFonts w:ascii="Century Gothic" w:hAnsi="Century Gothic"/>
          <w:b/>
          <w:bCs/>
          <w:i/>
          <w:iCs/>
          <w:sz w:val="22"/>
          <w:szCs w:val="22"/>
          <w:lang w:val="en-GB"/>
        </w:rPr>
        <w:t xml:space="preserve"> a</w:t>
      </w:r>
      <w:r w:rsidR="00F16946" w:rsidRPr="00F32822">
        <w:rPr>
          <w:rFonts w:ascii="Century Gothic" w:hAnsi="Century Gothic"/>
          <w:b/>
          <w:bCs/>
          <w:i/>
          <w:iCs/>
          <w:sz w:val="22"/>
          <w:szCs w:val="22"/>
          <w:lang w:val="en-GB"/>
        </w:rPr>
        <w:t xml:space="preserve"> new residential development, </w:t>
      </w:r>
      <w:r w:rsidR="00A50D5C">
        <w:rPr>
          <w:rFonts w:ascii="Century Gothic" w:hAnsi="Century Gothic"/>
          <w:b/>
          <w:bCs/>
          <w:i/>
          <w:iCs/>
          <w:sz w:val="22"/>
          <w:szCs w:val="22"/>
          <w:lang w:val="en-GB"/>
        </w:rPr>
        <w:t>the space</w:t>
      </w:r>
      <w:r w:rsidR="00F16946" w:rsidRPr="00F32822">
        <w:rPr>
          <w:rFonts w:ascii="Century Gothic" w:hAnsi="Century Gothic"/>
          <w:b/>
          <w:bCs/>
          <w:i/>
          <w:iCs/>
          <w:sz w:val="22"/>
          <w:szCs w:val="22"/>
          <w:lang w:val="en-GB"/>
        </w:rPr>
        <w:t xml:space="preserve"> should provide</w:t>
      </w:r>
      <w:r w:rsidR="00730DB9">
        <w:rPr>
          <w:rFonts w:ascii="Century Gothic" w:hAnsi="Century Gothic"/>
          <w:b/>
          <w:bCs/>
          <w:i/>
          <w:iCs/>
          <w:sz w:val="22"/>
          <w:szCs w:val="22"/>
          <w:lang w:val="en-GB"/>
        </w:rPr>
        <w:t xml:space="preserve"> </w:t>
      </w:r>
      <w:r w:rsidR="00F16946" w:rsidRPr="00F32822">
        <w:rPr>
          <w:rFonts w:ascii="Century Gothic" w:hAnsi="Century Gothic"/>
          <w:b/>
          <w:bCs/>
          <w:i/>
          <w:iCs/>
          <w:sz w:val="22"/>
          <w:szCs w:val="22"/>
          <w:lang w:val="en-GB"/>
        </w:rPr>
        <w:t>amenity a</w:t>
      </w:r>
      <w:r w:rsidR="00730DB9">
        <w:rPr>
          <w:rFonts w:ascii="Century Gothic" w:hAnsi="Century Gothic"/>
          <w:b/>
          <w:bCs/>
          <w:i/>
          <w:iCs/>
          <w:sz w:val="22"/>
          <w:szCs w:val="22"/>
          <w:lang w:val="en-GB"/>
        </w:rPr>
        <w:t>s well as</w:t>
      </w:r>
      <w:r w:rsidR="00F16946" w:rsidRPr="00F32822">
        <w:rPr>
          <w:rFonts w:ascii="Century Gothic" w:hAnsi="Century Gothic"/>
          <w:b/>
          <w:bCs/>
          <w:i/>
          <w:iCs/>
          <w:sz w:val="22"/>
          <w:szCs w:val="22"/>
          <w:lang w:val="en-GB"/>
        </w:rPr>
        <w:t xml:space="preserve"> maintain the open nature of the settlements an</w:t>
      </w:r>
      <w:r>
        <w:rPr>
          <w:rFonts w:ascii="Century Gothic" w:hAnsi="Century Gothic"/>
          <w:b/>
          <w:bCs/>
          <w:i/>
          <w:iCs/>
          <w:sz w:val="22"/>
          <w:szCs w:val="22"/>
          <w:lang w:val="en-GB"/>
        </w:rPr>
        <w:t>d</w:t>
      </w:r>
      <w:r w:rsidR="00730DB9">
        <w:rPr>
          <w:rFonts w:ascii="Century Gothic" w:hAnsi="Century Gothic"/>
          <w:b/>
          <w:bCs/>
          <w:i/>
          <w:iCs/>
          <w:sz w:val="22"/>
          <w:szCs w:val="22"/>
          <w:lang w:val="en-GB"/>
        </w:rPr>
        <w:t xml:space="preserve"> </w:t>
      </w:r>
      <w:r w:rsidR="00F16946" w:rsidRPr="00F32822">
        <w:rPr>
          <w:rFonts w:ascii="Century Gothic" w:hAnsi="Century Gothic"/>
          <w:b/>
          <w:bCs/>
          <w:i/>
          <w:iCs/>
          <w:sz w:val="22"/>
          <w:szCs w:val="22"/>
          <w:lang w:val="en-GB"/>
        </w:rPr>
        <w:t xml:space="preserve">be subject to restrictions </w:t>
      </w:r>
      <w:r w:rsidR="00730DB9">
        <w:rPr>
          <w:rFonts w:ascii="Century Gothic" w:hAnsi="Century Gothic"/>
          <w:b/>
          <w:bCs/>
          <w:i/>
          <w:iCs/>
          <w:sz w:val="22"/>
          <w:szCs w:val="22"/>
          <w:lang w:val="en-GB"/>
        </w:rPr>
        <w:t>that</w:t>
      </w:r>
      <w:r w:rsidR="00F16946" w:rsidRPr="00F32822">
        <w:rPr>
          <w:rFonts w:ascii="Century Gothic" w:hAnsi="Century Gothic"/>
          <w:b/>
          <w:bCs/>
          <w:i/>
          <w:iCs/>
          <w:sz w:val="22"/>
          <w:szCs w:val="22"/>
          <w:lang w:val="en-GB"/>
        </w:rPr>
        <w:t xml:space="preserve"> maintain the </w:t>
      </w:r>
      <w:r w:rsidR="00730DB9">
        <w:rPr>
          <w:rFonts w:ascii="Century Gothic" w:hAnsi="Century Gothic"/>
          <w:b/>
          <w:bCs/>
          <w:i/>
          <w:iCs/>
          <w:sz w:val="22"/>
          <w:szCs w:val="22"/>
          <w:lang w:val="en-GB"/>
        </w:rPr>
        <w:t>space</w:t>
      </w:r>
      <w:r w:rsidR="00F16946" w:rsidRPr="00F32822">
        <w:rPr>
          <w:rFonts w:ascii="Century Gothic" w:hAnsi="Century Gothic"/>
          <w:b/>
          <w:bCs/>
          <w:i/>
          <w:iCs/>
          <w:sz w:val="22"/>
          <w:szCs w:val="22"/>
          <w:lang w:val="en-GB"/>
        </w:rPr>
        <w:t xml:space="preserve"> for the benefit of the </w:t>
      </w:r>
      <w:r w:rsidR="00642DCC">
        <w:rPr>
          <w:rFonts w:ascii="Century Gothic" w:hAnsi="Century Gothic"/>
          <w:b/>
          <w:bCs/>
          <w:i/>
          <w:iCs/>
          <w:sz w:val="22"/>
          <w:szCs w:val="22"/>
          <w:lang w:val="en-GB"/>
        </w:rPr>
        <w:t>Parish</w:t>
      </w:r>
      <w:r w:rsidR="00FA6249" w:rsidRPr="00F32822">
        <w:rPr>
          <w:rFonts w:ascii="Century Gothic" w:hAnsi="Century Gothic"/>
          <w:b/>
          <w:bCs/>
          <w:i/>
          <w:iCs/>
          <w:sz w:val="22"/>
          <w:szCs w:val="22"/>
          <w:lang w:val="en-GB"/>
        </w:rPr>
        <w:t xml:space="preserve"> </w:t>
      </w:r>
      <w:r w:rsidR="00F16946" w:rsidRPr="00F32822">
        <w:rPr>
          <w:rFonts w:ascii="Century Gothic" w:hAnsi="Century Gothic"/>
          <w:b/>
          <w:bCs/>
          <w:i/>
          <w:iCs/>
          <w:sz w:val="22"/>
          <w:szCs w:val="22"/>
          <w:lang w:val="en-GB"/>
        </w:rPr>
        <w:t xml:space="preserve">(and its successors) </w:t>
      </w:r>
      <w:r w:rsidR="006F2F59">
        <w:rPr>
          <w:rFonts w:ascii="Century Gothic" w:hAnsi="Century Gothic"/>
          <w:b/>
          <w:bCs/>
          <w:i/>
          <w:iCs/>
          <w:sz w:val="22"/>
          <w:szCs w:val="22"/>
          <w:lang w:val="en-GB"/>
        </w:rPr>
        <w:t xml:space="preserve">at the cost of the </w:t>
      </w:r>
      <w:r w:rsidR="00D77759">
        <w:rPr>
          <w:rFonts w:ascii="Century Gothic" w:hAnsi="Century Gothic"/>
          <w:b/>
          <w:bCs/>
          <w:i/>
          <w:iCs/>
          <w:sz w:val="22"/>
          <w:szCs w:val="22"/>
          <w:lang w:val="en-GB"/>
        </w:rPr>
        <w:t>developers</w:t>
      </w:r>
      <w:r w:rsidR="00BC156F">
        <w:rPr>
          <w:rFonts w:ascii="Century Gothic" w:hAnsi="Century Gothic"/>
          <w:b/>
          <w:bCs/>
          <w:i/>
          <w:iCs/>
          <w:sz w:val="22"/>
          <w:szCs w:val="22"/>
          <w:lang w:val="en-GB"/>
        </w:rPr>
        <w:t xml:space="preserve"> or owne</w:t>
      </w:r>
      <w:r w:rsidR="00A50D5C">
        <w:rPr>
          <w:rFonts w:ascii="Century Gothic" w:hAnsi="Century Gothic"/>
          <w:b/>
          <w:bCs/>
          <w:i/>
          <w:iCs/>
          <w:sz w:val="22"/>
          <w:szCs w:val="22"/>
          <w:lang w:val="en-GB"/>
        </w:rPr>
        <w:t xml:space="preserve">rs of the </w:t>
      </w:r>
      <w:r w:rsidR="00D77759">
        <w:rPr>
          <w:rFonts w:ascii="Century Gothic" w:hAnsi="Century Gothic"/>
          <w:b/>
          <w:bCs/>
          <w:i/>
          <w:iCs/>
          <w:sz w:val="22"/>
          <w:szCs w:val="22"/>
          <w:lang w:val="en-GB"/>
        </w:rPr>
        <w:t>development</w:t>
      </w:r>
      <w:r w:rsidR="006F2F59">
        <w:rPr>
          <w:rFonts w:ascii="Century Gothic" w:hAnsi="Century Gothic"/>
          <w:b/>
          <w:bCs/>
          <w:i/>
          <w:iCs/>
          <w:sz w:val="22"/>
          <w:szCs w:val="22"/>
          <w:lang w:val="en-GB"/>
        </w:rPr>
        <w:t xml:space="preserve"> </w:t>
      </w:r>
      <w:r w:rsidR="005C03A9">
        <w:rPr>
          <w:rFonts w:ascii="Century Gothic" w:hAnsi="Century Gothic"/>
          <w:b/>
          <w:bCs/>
          <w:i/>
          <w:iCs/>
          <w:sz w:val="22"/>
          <w:szCs w:val="22"/>
          <w:lang w:val="en-GB"/>
        </w:rPr>
        <w:t xml:space="preserve">unless and until the </w:t>
      </w:r>
      <w:r w:rsidR="00642DCC">
        <w:rPr>
          <w:rFonts w:ascii="Century Gothic" w:hAnsi="Century Gothic"/>
          <w:b/>
          <w:bCs/>
          <w:i/>
          <w:iCs/>
          <w:sz w:val="22"/>
          <w:szCs w:val="22"/>
          <w:lang w:val="en-GB"/>
        </w:rPr>
        <w:t>Parish</w:t>
      </w:r>
      <w:r w:rsidR="005C03A9">
        <w:rPr>
          <w:rFonts w:ascii="Century Gothic" w:hAnsi="Century Gothic"/>
          <w:b/>
          <w:bCs/>
          <w:i/>
          <w:iCs/>
          <w:sz w:val="22"/>
          <w:szCs w:val="22"/>
          <w:lang w:val="en-GB"/>
        </w:rPr>
        <w:t xml:space="preserve"> Council (or </w:t>
      </w:r>
      <w:r w:rsidR="00730DB9">
        <w:rPr>
          <w:rFonts w:ascii="Century Gothic" w:hAnsi="Century Gothic"/>
          <w:b/>
          <w:bCs/>
          <w:i/>
          <w:iCs/>
          <w:sz w:val="22"/>
          <w:szCs w:val="22"/>
          <w:lang w:val="en-GB"/>
        </w:rPr>
        <w:t>a</w:t>
      </w:r>
      <w:r w:rsidR="005C03A9">
        <w:rPr>
          <w:rFonts w:ascii="Century Gothic" w:hAnsi="Century Gothic"/>
          <w:b/>
          <w:bCs/>
          <w:i/>
          <w:iCs/>
          <w:sz w:val="22"/>
          <w:szCs w:val="22"/>
          <w:lang w:val="en-GB"/>
        </w:rPr>
        <w:t xml:space="preserve"> successor) agrees </w:t>
      </w:r>
      <w:r w:rsidR="008E2CFC">
        <w:rPr>
          <w:rFonts w:ascii="Century Gothic" w:hAnsi="Century Gothic"/>
          <w:b/>
          <w:bCs/>
          <w:i/>
          <w:iCs/>
          <w:sz w:val="22"/>
          <w:szCs w:val="22"/>
          <w:lang w:val="en-GB"/>
        </w:rPr>
        <w:t>to take</w:t>
      </w:r>
      <w:r w:rsidR="00730DB9">
        <w:rPr>
          <w:rFonts w:ascii="Century Gothic" w:hAnsi="Century Gothic"/>
          <w:b/>
          <w:bCs/>
          <w:i/>
          <w:iCs/>
          <w:sz w:val="22"/>
          <w:szCs w:val="22"/>
          <w:lang w:val="en-GB"/>
        </w:rPr>
        <w:t xml:space="preserve"> over </w:t>
      </w:r>
      <w:r w:rsidR="008E2CFC">
        <w:rPr>
          <w:rFonts w:ascii="Century Gothic" w:hAnsi="Century Gothic"/>
          <w:b/>
          <w:bCs/>
          <w:i/>
          <w:iCs/>
          <w:sz w:val="22"/>
          <w:szCs w:val="22"/>
          <w:lang w:val="en-GB"/>
        </w:rPr>
        <w:t>responsibility for management</w:t>
      </w:r>
      <w:r>
        <w:rPr>
          <w:rFonts w:ascii="Century Gothic" w:hAnsi="Century Gothic"/>
          <w:b/>
          <w:bCs/>
          <w:i/>
          <w:iCs/>
          <w:sz w:val="22"/>
          <w:szCs w:val="22"/>
          <w:lang w:val="en-GB"/>
        </w:rPr>
        <w:t xml:space="preserve"> of the space</w:t>
      </w:r>
      <w:r w:rsidR="00A50D5C">
        <w:rPr>
          <w:rFonts w:ascii="Century Gothic" w:hAnsi="Century Gothic"/>
          <w:b/>
          <w:bCs/>
          <w:i/>
          <w:iCs/>
          <w:sz w:val="22"/>
          <w:szCs w:val="22"/>
          <w:lang w:val="en-GB"/>
        </w:rPr>
        <w:t xml:space="preserve"> </w:t>
      </w:r>
      <w:r w:rsidR="00A50D5C" w:rsidRPr="00B61CC4">
        <w:rPr>
          <w:rFonts w:ascii="Century Gothic" w:hAnsi="Century Gothic"/>
          <w:b/>
          <w:bCs/>
          <w:i/>
          <w:iCs/>
          <w:sz w:val="22"/>
          <w:szCs w:val="22"/>
          <w:lang w:val="en-GB"/>
        </w:rPr>
        <w:t>and/or</w:t>
      </w:r>
      <w:r w:rsidR="006F2F59" w:rsidRPr="00B61CC4">
        <w:rPr>
          <w:rFonts w:ascii="Century Gothic" w:hAnsi="Century Gothic"/>
          <w:b/>
          <w:bCs/>
          <w:i/>
          <w:iCs/>
          <w:sz w:val="22"/>
          <w:szCs w:val="22"/>
          <w:lang w:val="en-GB"/>
        </w:rPr>
        <w:t xml:space="preserve"> the costs involved</w:t>
      </w:r>
      <w:r w:rsidR="005C03A9" w:rsidRPr="00B61CC4">
        <w:rPr>
          <w:rFonts w:ascii="Century Gothic" w:hAnsi="Century Gothic"/>
          <w:b/>
          <w:bCs/>
          <w:i/>
          <w:iCs/>
          <w:sz w:val="22"/>
          <w:szCs w:val="22"/>
          <w:lang w:val="en-GB"/>
        </w:rPr>
        <w:t xml:space="preserve"> </w:t>
      </w:r>
      <w:r w:rsidR="002758D2" w:rsidRPr="00B61CC4">
        <w:rPr>
          <w:rFonts w:ascii="Century Gothic" w:hAnsi="Century Gothic"/>
          <w:b/>
          <w:bCs/>
          <w:i/>
          <w:iCs/>
          <w:sz w:val="22"/>
          <w:szCs w:val="22"/>
          <w:lang w:val="en-GB"/>
        </w:rPr>
        <w:t>or approve</w:t>
      </w:r>
      <w:r w:rsidR="00BC156F" w:rsidRPr="00B61CC4">
        <w:rPr>
          <w:rFonts w:ascii="Century Gothic" w:hAnsi="Century Gothic"/>
          <w:b/>
          <w:bCs/>
          <w:i/>
          <w:iCs/>
          <w:sz w:val="22"/>
          <w:szCs w:val="22"/>
          <w:lang w:val="en-GB"/>
        </w:rPr>
        <w:t>s the transfer</w:t>
      </w:r>
      <w:r w:rsidR="002758D2" w:rsidRPr="00B61CC4">
        <w:rPr>
          <w:rFonts w:ascii="Century Gothic" w:hAnsi="Century Gothic"/>
          <w:b/>
          <w:bCs/>
          <w:i/>
          <w:iCs/>
          <w:sz w:val="22"/>
          <w:szCs w:val="22"/>
          <w:lang w:val="en-GB"/>
        </w:rPr>
        <w:t xml:space="preserve"> the responsibilities</w:t>
      </w:r>
      <w:r w:rsidR="00BC156F" w:rsidRPr="00B61CC4">
        <w:rPr>
          <w:rFonts w:ascii="Century Gothic" w:hAnsi="Century Gothic"/>
          <w:b/>
          <w:bCs/>
          <w:i/>
          <w:iCs/>
          <w:sz w:val="22"/>
          <w:szCs w:val="22"/>
          <w:lang w:val="en-GB"/>
        </w:rPr>
        <w:t xml:space="preserve"> to a third party</w:t>
      </w:r>
      <w:r w:rsidR="00210A3C" w:rsidRPr="00B61CC4">
        <w:rPr>
          <w:rFonts w:ascii="Century Gothic" w:hAnsi="Century Gothic"/>
          <w:b/>
          <w:bCs/>
          <w:i/>
          <w:iCs/>
          <w:sz w:val="22"/>
          <w:szCs w:val="22"/>
          <w:lang w:val="en-GB"/>
        </w:rPr>
        <w:t>.</w:t>
      </w:r>
      <w:ins w:id="43" w:author="James Good" w:date="2020-03-30T19:33:00Z">
        <w:r w:rsidR="00B61CC4" w:rsidRPr="00B61CC4">
          <w:rPr>
            <w:rFonts w:ascii="Century Gothic" w:hAnsi="Century Gothic"/>
            <w:b/>
            <w:bCs/>
            <w:i/>
            <w:iCs/>
            <w:sz w:val="22"/>
            <w:szCs w:val="22"/>
            <w:lang w:val="en-GB"/>
          </w:rPr>
          <w:t xml:space="preserve">  </w:t>
        </w:r>
        <w:r w:rsidR="00B61CC4" w:rsidRPr="00B61CC4">
          <w:rPr>
            <w:rFonts w:ascii="Century Gothic" w:hAnsi="Century Gothic"/>
            <w:b/>
            <w:bCs/>
            <w:i/>
            <w:iCs/>
            <w:sz w:val="22"/>
            <w:szCs w:val="22"/>
            <w:rPrChange w:id="44" w:author="James Good" w:date="2020-03-30T19:34:00Z">
              <w:rPr>
                <w:b/>
                <w:bCs/>
              </w:rPr>
            </w:rPrChange>
          </w:rPr>
          <w:t>The details regarding the maintenance, management, implementation timescale and costs associated with open space provision must be clearly set out and accompany any relevant planning application.</w:t>
        </w:r>
      </w:ins>
    </w:p>
    <w:p w14:paraId="4D2CA60F" w14:textId="1F193224" w:rsidR="00632BAB" w:rsidRPr="00042A4A" w:rsidRDefault="00F16946" w:rsidP="00950186">
      <w:pPr>
        <w:pStyle w:val="Body"/>
        <w:numPr>
          <w:ilvl w:val="0"/>
          <w:numId w:val="14"/>
        </w:numPr>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Setbacks from the </w:t>
      </w:r>
      <w:r w:rsidR="00A50D5C">
        <w:rPr>
          <w:rFonts w:ascii="Century Gothic" w:hAnsi="Century Gothic"/>
          <w:b/>
          <w:bCs/>
          <w:i/>
          <w:iCs/>
          <w:sz w:val="22"/>
          <w:szCs w:val="22"/>
          <w:lang w:val="en-GB"/>
        </w:rPr>
        <w:t>highwa</w:t>
      </w:r>
      <w:r w:rsidRPr="00F32822">
        <w:rPr>
          <w:rFonts w:ascii="Century Gothic" w:hAnsi="Century Gothic"/>
          <w:b/>
          <w:bCs/>
          <w:i/>
          <w:iCs/>
          <w:sz w:val="22"/>
          <w:szCs w:val="22"/>
          <w:lang w:val="en-GB"/>
        </w:rPr>
        <w:t>y</w:t>
      </w:r>
      <w:r w:rsidR="00A50D5C">
        <w:rPr>
          <w:rFonts w:ascii="Century Gothic" w:hAnsi="Century Gothic"/>
          <w:b/>
          <w:bCs/>
          <w:i/>
          <w:iCs/>
          <w:sz w:val="22"/>
          <w:szCs w:val="22"/>
          <w:lang w:val="en-GB"/>
        </w:rPr>
        <w:t xml:space="preserve"> in any new development</w:t>
      </w:r>
      <w:r w:rsidRPr="00F32822">
        <w:rPr>
          <w:rFonts w:ascii="Century Gothic" w:hAnsi="Century Gothic"/>
          <w:b/>
          <w:bCs/>
          <w:i/>
          <w:iCs/>
          <w:sz w:val="22"/>
          <w:szCs w:val="22"/>
          <w:lang w:val="en-GB"/>
        </w:rPr>
        <w:t xml:space="preserve"> </w:t>
      </w:r>
      <w:r w:rsidR="00262411">
        <w:rPr>
          <w:rFonts w:ascii="Century Gothic" w:hAnsi="Century Gothic"/>
          <w:b/>
          <w:bCs/>
          <w:i/>
          <w:iCs/>
          <w:sz w:val="22"/>
          <w:szCs w:val="22"/>
          <w:lang w:val="en-GB"/>
        </w:rPr>
        <w:t>sho</w:t>
      </w:r>
      <w:r w:rsidR="00A50D5C">
        <w:rPr>
          <w:rFonts w:ascii="Century Gothic" w:hAnsi="Century Gothic"/>
          <w:b/>
          <w:bCs/>
          <w:i/>
          <w:iCs/>
          <w:sz w:val="22"/>
          <w:szCs w:val="22"/>
          <w:lang w:val="en-GB"/>
        </w:rPr>
        <w:t xml:space="preserve">uld </w:t>
      </w:r>
      <w:r w:rsidRPr="00F32822">
        <w:rPr>
          <w:rFonts w:ascii="Century Gothic" w:hAnsi="Century Gothic"/>
          <w:b/>
          <w:bCs/>
          <w:i/>
          <w:iCs/>
          <w:sz w:val="22"/>
          <w:szCs w:val="22"/>
          <w:lang w:val="en-GB"/>
        </w:rPr>
        <w:t xml:space="preserve">be </w:t>
      </w:r>
      <w:ins w:id="45" w:author="James Good" w:date="2020-03-30T19:35:00Z">
        <w:r w:rsidR="00B61CC4" w:rsidRPr="00042A4A">
          <w:rPr>
            <w:rFonts w:ascii="Century Gothic" w:hAnsi="Century Gothic"/>
            <w:b/>
            <w:bCs/>
            <w:i/>
            <w:iCs/>
            <w:sz w:val="22"/>
            <w:szCs w:val="22"/>
            <w:rPrChange w:id="46" w:author="James Good" w:date="2020-03-30T19:40:00Z">
              <w:rPr>
                <w:b/>
                <w:bCs/>
              </w:rPr>
            </w:rPrChange>
          </w:rPr>
          <w:t>compatible, in terms of appearance, with those of any nearby properties.</w:t>
        </w:r>
        <w:r w:rsidR="00B61CC4" w:rsidRPr="00042A4A">
          <w:rPr>
            <w:rFonts w:ascii="Century Gothic" w:hAnsi="Century Gothic"/>
            <w:b/>
            <w:bCs/>
            <w:i/>
            <w:iCs/>
            <w:sz w:val="22"/>
            <w:szCs w:val="22"/>
            <w:lang w:val="en-GB"/>
          </w:rPr>
          <w:t xml:space="preserve"> </w:t>
        </w:r>
      </w:ins>
      <w:del w:id="47" w:author="James Good" w:date="2020-03-30T19:35:00Z">
        <w:r w:rsidRPr="00042A4A" w:rsidDel="00B61CC4">
          <w:rPr>
            <w:rFonts w:ascii="Century Gothic" w:hAnsi="Century Gothic"/>
            <w:b/>
            <w:bCs/>
            <w:i/>
            <w:iCs/>
            <w:sz w:val="22"/>
            <w:szCs w:val="22"/>
            <w:lang w:val="en-GB"/>
          </w:rPr>
          <w:delText xml:space="preserve">similar </w:delText>
        </w:r>
        <w:r w:rsidR="00A50D5C" w:rsidRPr="00042A4A" w:rsidDel="00B61CC4">
          <w:rPr>
            <w:rFonts w:ascii="Century Gothic" w:hAnsi="Century Gothic"/>
            <w:b/>
            <w:bCs/>
            <w:i/>
            <w:iCs/>
            <w:sz w:val="22"/>
            <w:szCs w:val="22"/>
            <w:lang w:val="en-GB"/>
          </w:rPr>
          <w:delText xml:space="preserve">to </w:delText>
        </w:r>
        <w:r w:rsidRPr="00042A4A" w:rsidDel="00B61CC4">
          <w:rPr>
            <w:rFonts w:ascii="Century Gothic" w:hAnsi="Century Gothic"/>
            <w:b/>
            <w:bCs/>
            <w:i/>
            <w:iCs/>
            <w:sz w:val="22"/>
            <w:szCs w:val="22"/>
            <w:lang w:val="en-GB"/>
          </w:rPr>
          <w:delText>but</w:delText>
        </w:r>
        <w:r w:rsidR="006F2F59" w:rsidRPr="00042A4A" w:rsidDel="00B61CC4">
          <w:rPr>
            <w:rFonts w:ascii="Century Gothic" w:hAnsi="Century Gothic"/>
            <w:b/>
            <w:bCs/>
            <w:i/>
            <w:iCs/>
            <w:sz w:val="22"/>
            <w:szCs w:val="22"/>
            <w:lang w:val="en-GB"/>
          </w:rPr>
          <w:delText xml:space="preserve"> not</w:delText>
        </w:r>
        <w:r w:rsidR="00262411" w:rsidRPr="00265C13" w:rsidDel="00B61CC4">
          <w:rPr>
            <w:rFonts w:ascii="Century Gothic" w:hAnsi="Century Gothic"/>
            <w:b/>
            <w:bCs/>
            <w:i/>
            <w:iCs/>
            <w:sz w:val="22"/>
            <w:szCs w:val="22"/>
            <w:lang w:val="en-GB"/>
          </w:rPr>
          <w:delText xml:space="preserve"> </w:delText>
        </w:r>
        <w:r w:rsidRPr="00F22AA4" w:rsidDel="00B61CC4">
          <w:rPr>
            <w:rFonts w:ascii="Century Gothic" w:hAnsi="Century Gothic"/>
            <w:b/>
            <w:bCs/>
            <w:i/>
            <w:iCs/>
            <w:sz w:val="22"/>
            <w:szCs w:val="22"/>
            <w:lang w:val="en-GB"/>
          </w:rPr>
          <w:delText xml:space="preserve">closer to the </w:delText>
        </w:r>
        <w:r w:rsidR="00A50D5C" w:rsidRPr="00F22AA4" w:rsidDel="00B61CC4">
          <w:rPr>
            <w:rFonts w:ascii="Century Gothic" w:hAnsi="Century Gothic"/>
            <w:b/>
            <w:bCs/>
            <w:i/>
            <w:iCs/>
            <w:sz w:val="22"/>
            <w:szCs w:val="22"/>
            <w:lang w:val="en-GB"/>
          </w:rPr>
          <w:delText>highway</w:delText>
        </w:r>
        <w:r w:rsidRPr="00D5485B" w:rsidDel="00B61CC4">
          <w:rPr>
            <w:rFonts w:ascii="Century Gothic" w:hAnsi="Century Gothic"/>
            <w:b/>
            <w:bCs/>
            <w:i/>
            <w:iCs/>
            <w:sz w:val="22"/>
            <w:szCs w:val="22"/>
            <w:lang w:val="en-GB"/>
          </w:rPr>
          <w:delText xml:space="preserve"> than</w:delText>
        </w:r>
        <w:r w:rsidR="00BC156F" w:rsidRPr="00D5485B" w:rsidDel="00B61CC4">
          <w:rPr>
            <w:rFonts w:ascii="Century Gothic" w:hAnsi="Century Gothic"/>
            <w:b/>
            <w:bCs/>
            <w:i/>
            <w:iCs/>
            <w:sz w:val="22"/>
            <w:szCs w:val="22"/>
            <w:lang w:val="en-GB"/>
          </w:rPr>
          <w:delText xml:space="preserve"> those of</w:delText>
        </w:r>
        <w:r w:rsidRPr="006E0EAC" w:rsidDel="00B61CC4">
          <w:rPr>
            <w:rFonts w:ascii="Century Gothic" w:hAnsi="Century Gothic"/>
            <w:b/>
            <w:bCs/>
            <w:i/>
            <w:iCs/>
            <w:sz w:val="22"/>
            <w:szCs w:val="22"/>
            <w:lang w:val="en-GB"/>
          </w:rPr>
          <w:delText xml:space="preserve"> </w:delText>
        </w:r>
        <w:r w:rsidR="00A50D5C" w:rsidRPr="006E0EAC" w:rsidDel="00B61CC4">
          <w:rPr>
            <w:rFonts w:ascii="Century Gothic" w:hAnsi="Century Gothic"/>
            <w:b/>
            <w:bCs/>
            <w:i/>
            <w:iCs/>
            <w:sz w:val="22"/>
            <w:szCs w:val="22"/>
            <w:lang w:val="en-GB"/>
          </w:rPr>
          <w:delText xml:space="preserve">any </w:delText>
        </w:r>
        <w:r w:rsidRPr="00042A4A" w:rsidDel="00B61CC4">
          <w:rPr>
            <w:rFonts w:ascii="Century Gothic" w:hAnsi="Century Gothic"/>
            <w:b/>
            <w:bCs/>
            <w:i/>
            <w:iCs/>
            <w:sz w:val="22"/>
            <w:szCs w:val="22"/>
            <w:lang w:val="en-GB"/>
          </w:rPr>
          <w:delText>nearby properties</w:delText>
        </w:r>
      </w:del>
    </w:p>
    <w:p w14:paraId="44EB638B" w14:textId="62567733" w:rsidR="00632BAB" w:rsidRPr="00F32822" w:rsidRDefault="00F16946" w:rsidP="00950186">
      <w:pPr>
        <w:pStyle w:val="Body"/>
        <w:numPr>
          <w:ilvl w:val="0"/>
          <w:numId w:val="14"/>
        </w:numPr>
        <w:jc w:val="both"/>
        <w:rPr>
          <w:rFonts w:ascii="Century Gothic" w:hAnsi="Century Gothic"/>
          <w:b/>
          <w:bCs/>
          <w:i/>
          <w:iCs/>
          <w:sz w:val="22"/>
          <w:szCs w:val="22"/>
          <w:lang w:val="en-GB"/>
        </w:rPr>
      </w:pPr>
      <w:r w:rsidRPr="00F32822">
        <w:rPr>
          <w:rFonts w:ascii="Century Gothic" w:hAnsi="Century Gothic"/>
          <w:b/>
          <w:bCs/>
          <w:i/>
          <w:iCs/>
          <w:sz w:val="22"/>
          <w:szCs w:val="22"/>
          <w:lang w:val="en-GB"/>
        </w:rPr>
        <w:t>Ridge heights and roof designs</w:t>
      </w:r>
      <w:r w:rsidR="00262411">
        <w:rPr>
          <w:rFonts w:ascii="Century Gothic" w:hAnsi="Century Gothic"/>
          <w:b/>
          <w:bCs/>
          <w:i/>
          <w:iCs/>
          <w:sz w:val="22"/>
          <w:szCs w:val="22"/>
          <w:lang w:val="en-GB"/>
        </w:rPr>
        <w:t xml:space="preserve"> </w:t>
      </w:r>
      <w:r w:rsidR="00A50D5C">
        <w:rPr>
          <w:rFonts w:ascii="Century Gothic" w:hAnsi="Century Gothic"/>
          <w:b/>
          <w:bCs/>
          <w:i/>
          <w:iCs/>
          <w:sz w:val="22"/>
          <w:szCs w:val="22"/>
          <w:lang w:val="en-GB"/>
        </w:rPr>
        <w:t xml:space="preserve">in any new development </w:t>
      </w:r>
      <w:r w:rsidR="00262411">
        <w:rPr>
          <w:rFonts w:ascii="Century Gothic" w:hAnsi="Century Gothic"/>
          <w:b/>
          <w:bCs/>
          <w:i/>
          <w:iCs/>
          <w:sz w:val="22"/>
          <w:szCs w:val="22"/>
          <w:lang w:val="en-GB"/>
        </w:rPr>
        <w:t xml:space="preserve">should be </w:t>
      </w:r>
      <w:r w:rsidRPr="00F32822">
        <w:rPr>
          <w:rFonts w:ascii="Century Gothic" w:hAnsi="Century Gothic"/>
          <w:b/>
          <w:bCs/>
          <w:i/>
          <w:iCs/>
          <w:sz w:val="22"/>
          <w:szCs w:val="22"/>
          <w:lang w:val="en-GB"/>
        </w:rPr>
        <w:t xml:space="preserve">similar to adjoining properties </w:t>
      </w:r>
      <w:r w:rsidR="00A50D5C">
        <w:rPr>
          <w:rFonts w:ascii="Century Gothic" w:hAnsi="Century Gothic"/>
          <w:b/>
          <w:bCs/>
          <w:i/>
          <w:iCs/>
          <w:sz w:val="22"/>
          <w:szCs w:val="22"/>
          <w:lang w:val="en-GB"/>
        </w:rPr>
        <w:t>and</w:t>
      </w:r>
      <w:r w:rsidR="00262411">
        <w:rPr>
          <w:rFonts w:ascii="Century Gothic" w:hAnsi="Century Gothic"/>
          <w:b/>
          <w:bCs/>
          <w:i/>
          <w:iCs/>
          <w:sz w:val="22"/>
          <w:szCs w:val="22"/>
          <w:lang w:val="en-GB"/>
        </w:rPr>
        <w:t xml:space="preserve"> </w:t>
      </w:r>
      <w:r w:rsidRPr="00F32822">
        <w:rPr>
          <w:rFonts w:ascii="Century Gothic" w:hAnsi="Century Gothic"/>
          <w:b/>
          <w:bCs/>
          <w:i/>
          <w:iCs/>
          <w:sz w:val="22"/>
          <w:szCs w:val="22"/>
          <w:lang w:val="en-GB"/>
        </w:rPr>
        <w:t>maintain and</w:t>
      </w:r>
      <w:r w:rsidR="00A50D5C">
        <w:rPr>
          <w:rFonts w:ascii="Century Gothic" w:hAnsi="Century Gothic"/>
          <w:b/>
          <w:bCs/>
          <w:i/>
          <w:iCs/>
          <w:sz w:val="22"/>
          <w:szCs w:val="22"/>
          <w:lang w:val="en-GB"/>
        </w:rPr>
        <w:t xml:space="preserve"> where practical </w:t>
      </w:r>
      <w:r w:rsidR="00D77759">
        <w:rPr>
          <w:rFonts w:ascii="Century Gothic" w:hAnsi="Century Gothic"/>
          <w:b/>
          <w:bCs/>
          <w:i/>
          <w:iCs/>
          <w:sz w:val="22"/>
          <w:szCs w:val="22"/>
          <w:lang w:val="en-GB"/>
        </w:rPr>
        <w:t>enhance</w:t>
      </w:r>
      <w:r w:rsidR="00D77759" w:rsidRPr="00F32822">
        <w:rPr>
          <w:rFonts w:ascii="Century Gothic" w:hAnsi="Century Gothic"/>
          <w:b/>
          <w:bCs/>
          <w:i/>
          <w:iCs/>
          <w:sz w:val="22"/>
          <w:szCs w:val="22"/>
          <w:lang w:val="en-GB"/>
        </w:rPr>
        <w:t xml:space="preserve"> </w:t>
      </w:r>
      <w:r w:rsidR="00D77759">
        <w:rPr>
          <w:rFonts w:ascii="Century Gothic" w:hAnsi="Century Gothic"/>
          <w:b/>
          <w:bCs/>
          <w:i/>
          <w:iCs/>
          <w:sz w:val="22"/>
          <w:szCs w:val="22"/>
          <w:lang w:val="en-GB"/>
        </w:rPr>
        <w:t>the</w:t>
      </w:r>
      <w:r w:rsidR="005512CA">
        <w:rPr>
          <w:rFonts w:ascii="Century Gothic" w:hAnsi="Century Gothic"/>
          <w:b/>
          <w:bCs/>
          <w:i/>
          <w:iCs/>
          <w:sz w:val="22"/>
          <w:szCs w:val="22"/>
          <w:lang w:val="en-GB"/>
        </w:rPr>
        <w:t xml:space="preserve"> local architecture</w:t>
      </w:r>
    </w:p>
    <w:p w14:paraId="5B35C1CF" w14:textId="72BC3BB2" w:rsidR="004D3222" w:rsidRDefault="00F16946" w:rsidP="00950186">
      <w:pPr>
        <w:pStyle w:val="Body"/>
        <w:numPr>
          <w:ilvl w:val="0"/>
          <w:numId w:val="14"/>
        </w:numPr>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Where </w:t>
      </w:r>
      <w:ins w:id="48" w:author="James Good" w:date="2020-03-30T19:36:00Z">
        <w:r w:rsidR="00042A4A">
          <w:rPr>
            <w:rFonts w:ascii="Century Gothic" w:hAnsi="Century Gothic"/>
            <w:b/>
            <w:bCs/>
            <w:i/>
            <w:iCs/>
            <w:sz w:val="22"/>
            <w:szCs w:val="22"/>
            <w:lang w:val="en-GB"/>
          </w:rPr>
          <w:t>justified</w:t>
        </w:r>
      </w:ins>
      <w:del w:id="49" w:author="James Good" w:date="2020-03-30T19:36:00Z">
        <w:r w:rsidRPr="00F32822" w:rsidDel="00042A4A">
          <w:rPr>
            <w:rFonts w:ascii="Century Gothic" w:hAnsi="Century Gothic"/>
            <w:b/>
            <w:bCs/>
            <w:i/>
            <w:iCs/>
            <w:sz w:val="22"/>
            <w:szCs w:val="22"/>
            <w:lang w:val="en-GB"/>
          </w:rPr>
          <w:delText>practical</w:delText>
        </w:r>
      </w:del>
      <w:r w:rsidRPr="00F32822">
        <w:rPr>
          <w:rFonts w:ascii="Century Gothic" w:hAnsi="Century Gothic"/>
          <w:b/>
          <w:bCs/>
          <w:i/>
          <w:iCs/>
          <w:sz w:val="22"/>
          <w:szCs w:val="22"/>
          <w:lang w:val="en-GB"/>
        </w:rPr>
        <w:t>,</w:t>
      </w:r>
      <w:r w:rsidR="005512CA">
        <w:rPr>
          <w:rFonts w:ascii="Century Gothic" w:hAnsi="Century Gothic"/>
          <w:b/>
          <w:bCs/>
          <w:i/>
          <w:iCs/>
          <w:sz w:val="22"/>
          <w:szCs w:val="22"/>
          <w:lang w:val="en-GB"/>
        </w:rPr>
        <w:t xml:space="preserve"> a new </w:t>
      </w:r>
      <w:r w:rsidR="006B367D">
        <w:rPr>
          <w:rFonts w:ascii="Century Gothic" w:hAnsi="Century Gothic"/>
          <w:b/>
          <w:bCs/>
          <w:i/>
          <w:iCs/>
          <w:sz w:val="22"/>
          <w:szCs w:val="22"/>
          <w:lang w:val="en-GB"/>
        </w:rPr>
        <w:t xml:space="preserve">development </w:t>
      </w:r>
      <w:r w:rsidR="006B367D" w:rsidRPr="00F32822">
        <w:rPr>
          <w:rFonts w:ascii="Century Gothic" w:hAnsi="Century Gothic"/>
          <w:b/>
          <w:bCs/>
          <w:i/>
          <w:iCs/>
          <w:sz w:val="22"/>
          <w:szCs w:val="22"/>
          <w:lang w:val="en-GB"/>
        </w:rPr>
        <w:t>shou</w:t>
      </w:r>
      <w:r w:rsidR="006B367D">
        <w:rPr>
          <w:rFonts w:ascii="Century Gothic" w:hAnsi="Century Gothic"/>
          <w:b/>
          <w:bCs/>
          <w:i/>
          <w:iCs/>
          <w:sz w:val="22"/>
          <w:szCs w:val="22"/>
          <w:lang w:val="en-GB"/>
        </w:rPr>
        <w:t>ld</w:t>
      </w:r>
      <w:r w:rsidRPr="00F32822">
        <w:rPr>
          <w:rFonts w:ascii="Century Gothic" w:hAnsi="Century Gothic"/>
          <w:b/>
          <w:bCs/>
          <w:i/>
          <w:iCs/>
          <w:sz w:val="22"/>
          <w:szCs w:val="22"/>
          <w:lang w:val="en-GB"/>
        </w:rPr>
        <w:t xml:space="preserve"> improv</w:t>
      </w:r>
      <w:r w:rsidR="005512CA">
        <w:rPr>
          <w:rFonts w:ascii="Century Gothic" w:hAnsi="Century Gothic"/>
          <w:b/>
          <w:bCs/>
          <w:i/>
          <w:iCs/>
          <w:sz w:val="22"/>
          <w:szCs w:val="22"/>
          <w:lang w:val="en-GB"/>
        </w:rPr>
        <w:t>e</w:t>
      </w:r>
      <w:r w:rsidRPr="00F32822">
        <w:rPr>
          <w:rFonts w:ascii="Century Gothic" w:hAnsi="Century Gothic"/>
          <w:b/>
          <w:bCs/>
          <w:i/>
          <w:iCs/>
          <w:sz w:val="22"/>
          <w:szCs w:val="22"/>
          <w:lang w:val="en-GB"/>
        </w:rPr>
        <w:t xml:space="preserve"> the provision of walking, cycling and horse</w:t>
      </w:r>
      <w:r w:rsidR="006F2F59">
        <w:rPr>
          <w:rFonts w:ascii="Century Gothic" w:hAnsi="Century Gothic"/>
          <w:b/>
          <w:bCs/>
          <w:i/>
          <w:iCs/>
          <w:sz w:val="22"/>
          <w:szCs w:val="22"/>
          <w:lang w:val="en-GB"/>
        </w:rPr>
        <w:t>-riding</w:t>
      </w:r>
      <w:r w:rsidRPr="00F32822">
        <w:rPr>
          <w:rFonts w:ascii="Century Gothic" w:hAnsi="Century Gothic"/>
          <w:b/>
          <w:bCs/>
          <w:i/>
          <w:iCs/>
          <w:sz w:val="22"/>
          <w:szCs w:val="22"/>
          <w:lang w:val="en-GB"/>
        </w:rPr>
        <w:t xml:space="preserve"> </w:t>
      </w:r>
      <w:r w:rsidR="006F2F59">
        <w:rPr>
          <w:rFonts w:ascii="Century Gothic" w:hAnsi="Century Gothic"/>
          <w:b/>
          <w:bCs/>
          <w:i/>
          <w:iCs/>
          <w:sz w:val="22"/>
          <w:szCs w:val="22"/>
          <w:lang w:val="en-GB"/>
        </w:rPr>
        <w:t xml:space="preserve">facilities </w:t>
      </w:r>
      <w:r w:rsidRPr="00F32822">
        <w:rPr>
          <w:rFonts w:ascii="Century Gothic" w:hAnsi="Century Gothic"/>
          <w:b/>
          <w:bCs/>
          <w:i/>
          <w:iCs/>
          <w:sz w:val="22"/>
          <w:szCs w:val="22"/>
          <w:lang w:val="en-GB"/>
        </w:rPr>
        <w:t xml:space="preserve">in the </w:t>
      </w:r>
      <w:r w:rsidR="00642DCC">
        <w:rPr>
          <w:rFonts w:ascii="Century Gothic" w:hAnsi="Century Gothic"/>
          <w:b/>
          <w:bCs/>
          <w:i/>
          <w:iCs/>
          <w:sz w:val="22"/>
          <w:szCs w:val="22"/>
          <w:lang w:val="en-GB"/>
        </w:rPr>
        <w:t>Parish</w:t>
      </w:r>
      <w:r w:rsidRPr="00F32822">
        <w:rPr>
          <w:rFonts w:ascii="Century Gothic" w:hAnsi="Century Gothic"/>
          <w:b/>
          <w:bCs/>
          <w:i/>
          <w:iCs/>
          <w:sz w:val="22"/>
          <w:szCs w:val="22"/>
          <w:lang w:val="en-GB"/>
        </w:rPr>
        <w:t xml:space="preserve">, </w:t>
      </w:r>
      <w:r w:rsidR="005512CA">
        <w:rPr>
          <w:rFonts w:ascii="Century Gothic" w:hAnsi="Century Gothic"/>
          <w:b/>
          <w:bCs/>
          <w:i/>
          <w:iCs/>
          <w:sz w:val="22"/>
          <w:szCs w:val="22"/>
          <w:lang w:val="en-GB"/>
        </w:rPr>
        <w:t xml:space="preserve">both </w:t>
      </w:r>
      <w:r w:rsidRPr="00F32822">
        <w:rPr>
          <w:rFonts w:ascii="Century Gothic" w:hAnsi="Century Gothic"/>
          <w:b/>
          <w:bCs/>
          <w:i/>
          <w:iCs/>
          <w:sz w:val="22"/>
          <w:szCs w:val="22"/>
          <w:lang w:val="en-GB"/>
        </w:rPr>
        <w:t>on</w:t>
      </w:r>
      <w:r w:rsidR="002758D2">
        <w:rPr>
          <w:rFonts w:ascii="Century Gothic" w:hAnsi="Century Gothic"/>
          <w:b/>
          <w:bCs/>
          <w:i/>
          <w:iCs/>
          <w:sz w:val="22"/>
          <w:szCs w:val="22"/>
          <w:lang w:val="en-GB"/>
        </w:rPr>
        <w:t xml:space="preserve"> the</w:t>
      </w:r>
      <w:r w:rsidRPr="00F32822">
        <w:rPr>
          <w:rFonts w:ascii="Century Gothic" w:hAnsi="Century Gothic"/>
          <w:b/>
          <w:bCs/>
          <w:i/>
          <w:iCs/>
          <w:sz w:val="22"/>
          <w:szCs w:val="22"/>
          <w:lang w:val="en-GB"/>
        </w:rPr>
        <w:t xml:space="preserve"> site </w:t>
      </w:r>
      <w:r w:rsidR="005512CA">
        <w:rPr>
          <w:rFonts w:ascii="Century Gothic" w:hAnsi="Century Gothic"/>
          <w:b/>
          <w:bCs/>
          <w:i/>
          <w:iCs/>
          <w:sz w:val="22"/>
          <w:szCs w:val="22"/>
          <w:lang w:val="en-GB"/>
        </w:rPr>
        <w:t>and</w:t>
      </w:r>
      <w:r w:rsidRPr="00F32822">
        <w:rPr>
          <w:rFonts w:ascii="Century Gothic" w:hAnsi="Century Gothic"/>
          <w:b/>
          <w:bCs/>
          <w:i/>
          <w:iCs/>
          <w:sz w:val="22"/>
          <w:szCs w:val="22"/>
          <w:lang w:val="en-GB"/>
        </w:rPr>
        <w:t xml:space="preserve"> in </w:t>
      </w:r>
      <w:r w:rsidR="00A50D5C">
        <w:rPr>
          <w:rFonts w:ascii="Century Gothic" w:hAnsi="Century Gothic"/>
          <w:b/>
          <w:bCs/>
          <w:i/>
          <w:iCs/>
          <w:sz w:val="22"/>
          <w:szCs w:val="22"/>
          <w:lang w:val="en-GB"/>
        </w:rPr>
        <w:t>the</w:t>
      </w:r>
      <w:r w:rsidRPr="00F32822">
        <w:rPr>
          <w:rFonts w:ascii="Century Gothic" w:hAnsi="Century Gothic"/>
          <w:b/>
          <w:bCs/>
          <w:i/>
          <w:iCs/>
          <w:sz w:val="22"/>
          <w:szCs w:val="22"/>
          <w:lang w:val="en-GB"/>
        </w:rPr>
        <w:t xml:space="preserve"> immediate vicinity</w:t>
      </w:r>
      <w:r w:rsidR="00671D1E" w:rsidRPr="00F32822">
        <w:rPr>
          <w:rFonts w:ascii="Century Gothic" w:hAnsi="Century Gothic"/>
          <w:b/>
          <w:bCs/>
          <w:i/>
          <w:iCs/>
          <w:sz w:val="22"/>
          <w:szCs w:val="22"/>
          <w:lang w:val="en-GB"/>
        </w:rPr>
        <w:t xml:space="preserve"> </w:t>
      </w:r>
    </w:p>
    <w:p w14:paraId="365F9971" w14:textId="387E4414" w:rsidR="00632BAB" w:rsidRPr="00042A4A" w:rsidRDefault="005C03A9" w:rsidP="00950186">
      <w:pPr>
        <w:pStyle w:val="Body"/>
        <w:numPr>
          <w:ilvl w:val="0"/>
          <w:numId w:val="14"/>
        </w:numPr>
        <w:jc w:val="both"/>
        <w:rPr>
          <w:rFonts w:ascii="Century Gothic" w:hAnsi="Century Gothic"/>
          <w:b/>
          <w:bCs/>
          <w:i/>
          <w:color w:val="auto"/>
          <w:sz w:val="22"/>
          <w:szCs w:val="22"/>
          <w:lang w:val="en-GB"/>
        </w:rPr>
      </w:pPr>
      <w:r>
        <w:rPr>
          <w:rFonts w:ascii="Century Gothic" w:hAnsi="Century Gothic"/>
          <w:b/>
          <w:bCs/>
          <w:i/>
          <w:iCs/>
          <w:sz w:val="22"/>
          <w:szCs w:val="22"/>
          <w:lang w:val="en-GB"/>
        </w:rPr>
        <w:t>T</w:t>
      </w:r>
      <w:r w:rsidR="00671D1E" w:rsidRPr="00F66466">
        <w:rPr>
          <w:rFonts w:ascii="Century Gothic" w:hAnsi="Century Gothic"/>
          <w:b/>
          <w:bCs/>
          <w:i/>
          <w:iCs/>
          <w:sz w:val="22"/>
          <w:szCs w:val="22"/>
          <w:lang w:val="en-GB"/>
        </w:rPr>
        <w:t xml:space="preserve">he provision of public transport is more limited than </w:t>
      </w:r>
      <w:r>
        <w:rPr>
          <w:rFonts w:ascii="Century Gothic" w:hAnsi="Century Gothic"/>
          <w:b/>
          <w:bCs/>
          <w:i/>
          <w:iCs/>
          <w:sz w:val="22"/>
          <w:szCs w:val="22"/>
          <w:lang w:val="en-GB"/>
        </w:rPr>
        <w:t xml:space="preserve">in </w:t>
      </w:r>
      <w:r w:rsidR="00671D1E" w:rsidRPr="00F66466">
        <w:rPr>
          <w:rFonts w:ascii="Century Gothic" w:hAnsi="Century Gothic"/>
          <w:b/>
          <w:bCs/>
          <w:i/>
          <w:iCs/>
          <w:sz w:val="22"/>
          <w:szCs w:val="22"/>
          <w:lang w:val="en-GB"/>
        </w:rPr>
        <w:t xml:space="preserve">urban environments </w:t>
      </w:r>
      <w:r w:rsidR="00671D1E" w:rsidRPr="0098130F">
        <w:rPr>
          <w:rFonts w:ascii="Century Gothic" w:hAnsi="Century Gothic"/>
          <w:b/>
          <w:bCs/>
          <w:i/>
          <w:iCs/>
          <w:color w:val="auto"/>
          <w:sz w:val="22"/>
          <w:szCs w:val="22"/>
          <w:lang w:val="en-GB"/>
        </w:rPr>
        <w:t xml:space="preserve">and </w:t>
      </w:r>
      <w:r>
        <w:rPr>
          <w:rFonts w:ascii="Century Gothic" w:hAnsi="Century Gothic"/>
          <w:b/>
          <w:bCs/>
          <w:i/>
          <w:iCs/>
          <w:color w:val="auto"/>
          <w:sz w:val="22"/>
          <w:szCs w:val="22"/>
          <w:lang w:val="en-GB"/>
        </w:rPr>
        <w:t>i</w:t>
      </w:r>
      <w:r w:rsidR="00996CCE">
        <w:rPr>
          <w:rFonts w:ascii="Century Gothic" w:hAnsi="Century Gothic"/>
          <w:b/>
          <w:bCs/>
          <w:i/>
          <w:iCs/>
          <w:color w:val="auto"/>
          <w:sz w:val="22"/>
          <w:szCs w:val="22"/>
          <w:lang w:val="en-GB"/>
        </w:rPr>
        <w:t>ts use</w:t>
      </w:r>
      <w:r w:rsidR="005512CA">
        <w:rPr>
          <w:rFonts w:ascii="Century Gothic" w:hAnsi="Century Gothic"/>
          <w:b/>
          <w:bCs/>
          <w:i/>
          <w:iCs/>
          <w:color w:val="auto"/>
          <w:sz w:val="22"/>
          <w:szCs w:val="22"/>
          <w:lang w:val="en-GB"/>
        </w:rPr>
        <w:t xml:space="preserve"> is not</w:t>
      </w:r>
      <w:r w:rsidR="004D3222" w:rsidRPr="0098130F">
        <w:rPr>
          <w:rFonts w:ascii="Century Gothic" w:hAnsi="Century Gothic"/>
          <w:b/>
          <w:bCs/>
          <w:i/>
          <w:iCs/>
          <w:color w:val="auto"/>
          <w:sz w:val="22"/>
          <w:szCs w:val="22"/>
          <w:lang w:val="en-GB"/>
        </w:rPr>
        <w:t xml:space="preserve"> practica</w:t>
      </w:r>
      <w:r w:rsidR="005512CA">
        <w:rPr>
          <w:rFonts w:ascii="Century Gothic" w:hAnsi="Century Gothic"/>
          <w:b/>
          <w:bCs/>
          <w:i/>
          <w:iCs/>
          <w:color w:val="auto"/>
          <w:sz w:val="22"/>
          <w:szCs w:val="22"/>
          <w:lang w:val="en-GB"/>
        </w:rPr>
        <w:t xml:space="preserve">ble </w:t>
      </w:r>
      <w:r w:rsidR="004D3222" w:rsidRPr="0098130F">
        <w:rPr>
          <w:rFonts w:ascii="Century Gothic" w:hAnsi="Century Gothic"/>
          <w:b/>
          <w:bCs/>
          <w:i/>
          <w:iCs/>
          <w:color w:val="auto"/>
          <w:sz w:val="22"/>
          <w:szCs w:val="22"/>
          <w:lang w:val="en-GB"/>
        </w:rPr>
        <w:t xml:space="preserve">for the majority of the working </w:t>
      </w:r>
      <w:r w:rsidR="005512CA" w:rsidRPr="0098130F">
        <w:rPr>
          <w:rFonts w:ascii="Century Gothic" w:hAnsi="Century Gothic"/>
          <w:b/>
          <w:bCs/>
          <w:i/>
          <w:iCs/>
          <w:color w:val="auto"/>
          <w:sz w:val="22"/>
          <w:szCs w:val="22"/>
          <w:lang w:val="en-GB"/>
        </w:rPr>
        <w:t>population</w:t>
      </w:r>
      <w:r w:rsidR="00A50D5C">
        <w:rPr>
          <w:rFonts w:ascii="Century Gothic" w:hAnsi="Century Gothic"/>
          <w:b/>
          <w:bCs/>
          <w:i/>
          <w:iCs/>
          <w:color w:val="auto"/>
          <w:sz w:val="22"/>
          <w:szCs w:val="22"/>
          <w:lang w:val="en-GB"/>
        </w:rPr>
        <w:t xml:space="preserve"> so</w:t>
      </w:r>
      <w:r w:rsidR="002758D2">
        <w:rPr>
          <w:rFonts w:ascii="Century Gothic" w:hAnsi="Century Gothic"/>
          <w:b/>
          <w:bCs/>
          <w:i/>
          <w:iCs/>
          <w:color w:val="auto"/>
          <w:sz w:val="22"/>
          <w:szCs w:val="22"/>
          <w:lang w:val="en-GB"/>
        </w:rPr>
        <w:t xml:space="preserve"> </w:t>
      </w:r>
      <w:r w:rsidR="006B367D">
        <w:rPr>
          <w:rFonts w:ascii="Century Gothic" w:hAnsi="Century Gothic"/>
          <w:b/>
          <w:bCs/>
          <w:i/>
          <w:iCs/>
          <w:color w:val="auto"/>
          <w:sz w:val="22"/>
          <w:szCs w:val="22"/>
          <w:lang w:val="en-GB"/>
        </w:rPr>
        <w:t>most</w:t>
      </w:r>
      <w:r w:rsidR="00671D1E" w:rsidRPr="0098130F">
        <w:rPr>
          <w:rFonts w:ascii="Century Gothic" w:hAnsi="Century Gothic"/>
          <w:b/>
          <w:bCs/>
          <w:i/>
          <w:iCs/>
          <w:color w:val="auto"/>
          <w:sz w:val="22"/>
          <w:szCs w:val="22"/>
          <w:lang w:val="en-GB"/>
        </w:rPr>
        <w:t xml:space="preserve"> occupants </w:t>
      </w:r>
      <w:r w:rsidR="005512CA">
        <w:rPr>
          <w:rFonts w:ascii="Century Gothic" w:hAnsi="Century Gothic"/>
          <w:b/>
          <w:bCs/>
          <w:i/>
          <w:iCs/>
          <w:color w:val="auto"/>
          <w:sz w:val="22"/>
          <w:szCs w:val="22"/>
          <w:lang w:val="en-GB"/>
        </w:rPr>
        <w:t xml:space="preserve">of new </w:t>
      </w:r>
      <w:r w:rsidR="006B367D">
        <w:rPr>
          <w:rFonts w:ascii="Century Gothic" w:hAnsi="Century Gothic"/>
          <w:b/>
          <w:bCs/>
          <w:i/>
          <w:iCs/>
          <w:color w:val="auto"/>
          <w:sz w:val="22"/>
          <w:szCs w:val="22"/>
          <w:lang w:val="en-GB"/>
        </w:rPr>
        <w:t>dwellings</w:t>
      </w:r>
      <w:r w:rsidR="005512CA">
        <w:rPr>
          <w:rFonts w:ascii="Century Gothic" w:hAnsi="Century Gothic"/>
          <w:b/>
          <w:bCs/>
          <w:i/>
          <w:iCs/>
          <w:color w:val="auto"/>
          <w:sz w:val="22"/>
          <w:szCs w:val="22"/>
          <w:lang w:val="en-GB"/>
        </w:rPr>
        <w:t xml:space="preserve"> </w:t>
      </w:r>
      <w:r w:rsidR="00671D1E" w:rsidRPr="0098130F">
        <w:rPr>
          <w:rFonts w:ascii="Century Gothic" w:hAnsi="Century Gothic"/>
          <w:b/>
          <w:bCs/>
          <w:i/>
          <w:iCs/>
          <w:color w:val="auto"/>
          <w:sz w:val="22"/>
          <w:szCs w:val="22"/>
          <w:lang w:val="en-GB"/>
        </w:rPr>
        <w:t>will be car owner</w:t>
      </w:r>
      <w:r w:rsidR="002758D2">
        <w:rPr>
          <w:rFonts w:ascii="Century Gothic" w:hAnsi="Century Gothic"/>
          <w:b/>
          <w:bCs/>
          <w:i/>
          <w:iCs/>
          <w:color w:val="auto"/>
          <w:sz w:val="22"/>
          <w:szCs w:val="22"/>
          <w:lang w:val="en-GB"/>
        </w:rPr>
        <w:t>.  A</w:t>
      </w:r>
      <w:r w:rsidR="00A50D5C">
        <w:rPr>
          <w:rFonts w:ascii="Century Gothic" w:hAnsi="Century Gothic"/>
          <w:b/>
          <w:bCs/>
          <w:i/>
          <w:iCs/>
          <w:color w:val="auto"/>
          <w:sz w:val="22"/>
          <w:szCs w:val="22"/>
          <w:lang w:val="en-GB"/>
        </w:rPr>
        <w:t>ccordingly</w:t>
      </w:r>
      <w:r w:rsidR="006B367D">
        <w:rPr>
          <w:rFonts w:ascii="Century Gothic" w:hAnsi="Century Gothic"/>
          <w:b/>
          <w:bCs/>
          <w:i/>
          <w:iCs/>
          <w:color w:val="auto"/>
          <w:sz w:val="22"/>
          <w:szCs w:val="22"/>
          <w:lang w:val="en-GB"/>
        </w:rPr>
        <w:t xml:space="preserve"> </w:t>
      </w:r>
      <w:r w:rsidR="000C0399">
        <w:rPr>
          <w:rFonts w:ascii="Century Gothic" w:hAnsi="Century Gothic"/>
          <w:b/>
          <w:bCs/>
          <w:i/>
          <w:iCs/>
          <w:color w:val="auto"/>
          <w:sz w:val="22"/>
          <w:szCs w:val="22"/>
          <w:lang w:val="en-GB"/>
        </w:rPr>
        <w:t xml:space="preserve">any </w:t>
      </w:r>
      <w:r w:rsidR="006B367D" w:rsidRPr="0098130F">
        <w:rPr>
          <w:rFonts w:ascii="Century Gothic" w:hAnsi="Century Gothic"/>
          <w:b/>
          <w:bCs/>
          <w:i/>
          <w:iCs/>
          <w:color w:val="auto"/>
          <w:sz w:val="22"/>
          <w:szCs w:val="22"/>
          <w:lang w:val="en-GB"/>
        </w:rPr>
        <w:t>new</w:t>
      </w:r>
      <w:r w:rsidR="00F16946" w:rsidRPr="0098130F">
        <w:rPr>
          <w:rFonts w:ascii="Century Gothic" w:hAnsi="Century Gothic"/>
          <w:b/>
          <w:bCs/>
          <w:i/>
          <w:iCs/>
          <w:color w:val="auto"/>
          <w:sz w:val="22"/>
          <w:szCs w:val="22"/>
          <w:lang w:val="en-GB"/>
        </w:rPr>
        <w:t xml:space="preserve"> </w:t>
      </w:r>
      <w:r w:rsidR="006B367D">
        <w:rPr>
          <w:rFonts w:ascii="Century Gothic" w:hAnsi="Century Gothic"/>
          <w:b/>
          <w:bCs/>
          <w:i/>
          <w:iCs/>
          <w:color w:val="auto"/>
          <w:sz w:val="22"/>
          <w:szCs w:val="22"/>
          <w:lang w:val="en-GB"/>
        </w:rPr>
        <w:t>d</w:t>
      </w:r>
      <w:r w:rsidR="000C0399">
        <w:rPr>
          <w:rFonts w:ascii="Century Gothic" w:hAnsi="Century Gothic"/>
          <w:b/>
          <w:bCs/>
          <w:i/>
          <w:iCs/>
          <w:color w:val="auto"/>
          <w:sz w:val="22"/>
          <w:szCs w:val="22"/>
          <w:lang w:val="en-GB"/>
        </w:rPr>
        <w:t xml:space="preserve">welling </w:t>
      </w:r>
      <w:r w:rsidR="00F16946" w:rsidRPr="0098130F">
        <w:rPr>
          <w:rFonts w:ascii="Century Gothic" w:hAnsi="Century Gothic"/>
          <w:b/>
          <w:bCs/>
          <w:i/>
          <w:iCs/>
          <w:color w:val="auto"/>
          <w:sz w:val="22"/>
          <w:szCs w:val="22"/>
          <w:lang w:val="en-GB"/>
        </w:rPr>
        <w:t>should</w:t>
      </w:r>
      <w:r w:rsidR="005512CA">
        <w:rPr>
          <w:rFonts w:ascii="Century Gothic" w:hAnsi="Century Gothic"/>
          <w:b/>
          <w:bCs/>
          <w:i/>
          <w:iCs/>
          <w:color w:val="auto"/>
          <w:sz w:val="22"/>
          <w:szCs w:val="22"/>
          <w:lang w:val="en-GB"/>
        </w:rPr>
        <w:t xml:space="preserve"> </w:t>
      </w:r>
      <w:r w:rsidR="006B367D">
        <w:rPr>
          <w:rFonts w:ascii="Century Gothic" w:hAnsi="Century Gothic"/>
          <w:b/>
          <w:bCs/>
          <w:i/>
          <w:iCs/>
          <w:color w:val="auto"/>
          <w:sz w:val="22"/>
          <w:szCs w:val="22"/>
          <w:lang w:val="en-GB"/>
        </w:rPr>
        <w:t xml:space="preserve">adhere </w:t>
      </w:r>
      <w:r w:rsidR="006B367D" w:rsidRPr="0098130F">
        <w:rPr>
          <w:rFonts w:ascii="Century Gothic" w:hAnsi="Century Gothic"/>
          <w:b/>
          <w:bCs/>
          <w:i/>
          <w:iCs/>
          <w:color w:val="auto"/>
          <w:sz w:val="22"/>
          <w:szCs w:val="22"/>
          <w:lang w:val="en-GB"/>
        </w:rPr>
        <w:t>to</w:t>
      </w:r>
      <w:r w:rsidR="00CE5E5E" w:rsidRPr="0098130F">
        <w:rPr>
          <w:rFonts w:ascii="Century Gothic" w:hAnsi="Century Gothic"/>
          <w:b/>
          <w:bCs/>
          <w:i/>
          <w:iCs/>
          <w:color w:val="auto"/>
          <w:sz w:val="22"/>
          <w:szCs w:val="22"/>
          <w:lang w:val="en-GB"/>
        </w:rPr>
        <w:t xml:space="preserve"> the </w:t>
      </w:r>
      <w:r w:rsidR="005512CA">
        <w:rPr>
          <w:rFonts w:ascii="Century Gothic" w:hAnsi="Century Gothic"/>
          <w:b/>
          <w:bCs/>
          <w:i/>
          <w:iCs/>
          <w:color w:val="auto"/>
          <w:sz w:val="22"/>
          <w:szCs w:val="22"/>
          <w:lang w:val="en-GB"/>
        </w:rPr>
        <w:t xml:space="preserve">highest </w:t>
      </w:r>
      <w:r w:rsidR="00CE5E5E" w:rsidRPr="0098130F">
        <w:rPr>
          <w:rFonts w:ascii="Century Gothic" w:hAnsi="Century Gothic"/>
          <w:b/>
          <w:bCs/>
          <w:i/>
          <w:iCs/>
          <w:color w:val="auto"/>
          <w:sz w:val="22"/>
          <w:szCs w:val="22"/>
          <w:lang w:val="en-GB"/>
        </w:rPr>
        <w:t xml:space="preserve">parking </w:t>
      </w:r>
      <w:r w:rsidR="00F66466" w:rsidRPr="0098130F">
        <w:rPr>
          <w:rFonts w:ascii="Century Gothic" w:hAnsi="Century Gothic"/>
          <w:b/>
          <w:bCs/>
          <w:i/>
          <w:iCs/>
          <w:color w:val="auto"/>
          <w:sz w:val="22"/>
          <w:szCs w:val="22"/>
          <w:lang w:val="en-GB"/>
        </w:rPr>
        <w:t>standards</w:t>
      </w:r>
      <w:r w:rsidR="005512CA">
        <w:rPr>
          <w:rFonts w:ascii="Century Gothic" w:hAnsi="Century Gothic"/>
          <w:b/>
          <w:bCs/>
          <w:i/>
          <w:iCs/>
          <w:color w:val="auto"/>
          <w:sz w:val="22"/>
          <w:szCs w:val="22"/>
          <w:lang w:val="en-GB"/>
        </w:rPr>
        <w:t xml:space="preserve"> in</w:t>
      </w:r>
      <w:r w:rsidR="00CE5E5E" w:rsidRPr="0098130F">
        <w:rPr>
          <w:rFonts w:ascii="Century Gothic" w:hAnsi="Century Gothic"/>
          <w:b/>
          <w:bCs/>
          <w:i/>
          <w:iCs/>
          <w:color w:val="auto"/>
          <w:sz w:val="22"/>
          <w:szCs w:val="22"/>
          <w:lang w:val="en-GB"/>
        </w:rPr>
        <w:t xml:space="preserve"> </w:t>
      </w:r>
      <w:r w:rsidR="004D3222" w:rsidRPr="0098130F">
        <w:rPr>
          <w:rFonts w:ascii="Century Gothic" w:hAnsi="Century Gothic"/>
          <w:b/>
          <w:bCs/>
          <w:i/>
          <w:iCs/>
          <w:color w:val="auto"/>
          <w:sz w:val="22"/>
          <w:szCs w:val="22"/>
          <w:lang w:val="en-GB"/>
        </w:rPr>
        <w:t xml:space="preserve">the prevailing </w:t>
      </w:r>
      <w:r w:rsidR="004D3222" w:rsidRPr="0098130F">
        <w:rPr>
          <w:rFonts w:ascii="Century Gothic" w:hAnsi="Century Gothic"/>
          <w:b/>
          <w:bCs/>
          <w:i/>
          <w:iCs/>
          <w:color w:val="auto"/>
          <w:sz w:val="22"/>
          <w:szCs w:val="22"/>
          <w:lang w:val="en-GB"/>
        </w:rPr>
        <w:lastRenderedPageBreak/>
        <w:t xml:space="preserve">Bucks CC </w:t>
      </w:r>
      <w:r w:rsidR="00BC156F">
        <w:rPr>
          <w:rFonts w:ascii="Century Gothic" w:hAnsi="Century Gothic"/>
          <w:b/>
          <w:bCs/>
          <w:i/>
          <w:iCs/>
          <w:color w:val="auto"/>
          <w:sz w:val="22"/>
          <w:szCs w:val="22"/>
          <w:lang w:val="en-GB"/>
        </w:rPr>
        <w:t xml:space="preserve">or other applicable </w:t>
      </w:r>
      <w:r w:rsidR="004D3222" w:rsidRPr="0098130F">
        <w:rPr>
          <w:rFonts w:ascii="Century Gothic" w:hAnsi="Century Gothic"/>
          <w:b/>
          <w:bCs/>
          <w:i/>
          <w:iCs/>
          <w:color w:val="auto"/>
          <w:sz w:val="22"/>
          <w:szCs w:val="22"/>
          <w:lang w:val="en-GB"/>
        </w:rPr>
        <w:t xml:space="preserve">guidance. </w:t>
      </w:r>
      <w:r w:rsidR="005512CA">
        <w:rPr>
          <w:rFonts w:ascii="Century Gothic" w:hAnsi="Century Gothic"/>
          <w:b/>
          <w:bCs/>
          <w:i/>
          <w:iCs/>
          <w:color w:val="auto"/>
          <w:sz w:val="22"/>
          <w:szCs w:val="22"/>
          <w:lang w:val="en-GB"/>
        </w:rPr>
        <w:t xml:space="preserve"> C</w:t>
      </w:r>
      <w:r w:rsidR="00F16946" w:rsidRPr="0098130F">
        <w:rPr>
          <w:rFonts w:ascii="Century Gothic" w:hAnsi="Century Gothic"/>
          <w:b/>
          <w:bCs/>
          <w:i/>
          <w:iCs/>
          <w:color w:val="auto"/>
          <w:sz w:val="22"/>
          <w:szCs w:val="22"/>
          <w:lang w:val="en-GB"/>
        </w:rPr>
        <w:t xml:space="preserve">ar spaces </w:t>
      </w:r>
      <w:r w:rsidR="005512CA">
        <w:rPr>
          <w:rFonts w:ascii="Century Gothic" w:hAnsi="Century Gothic"/>
          <w:b/>
          <w:bCs/>
          <w:i/>
          <w:iCs/>
          <w:color w:val="auto"/>
          <w:sz w:val="22"/>
          <w:szCs w:val="22"/>
          <w:lang w:val="en-GB"/>
        </w:rPr>
        <w:t xml:space="preserve">should be </w:t>
      </w:r>
      <w:r w:rsidR="00F16946" w:rsidRPr="0098130F">
        <w:rPr>
          <w:rFonts w:ascii="Century Gothic" w:hAnsi="Century Gothic"/>
          <w:b/>
          <w:bCs/>
          <w:i/>
          <w:iCs/>
          <w:color w:val="auto"/>
          <w:sz w:val="22"/>
          <w:szCs w:val="22"/>
          <w:lang w:val="en-GB"/>
        </w:rPr>
        <w:t xml:space="preserve">provided on driveways </w:t>
      </w:r>
      <w:del w:id="50" w:author="James Good" w:date="2020-03-30T19:38:00Z">
        <w:r w:rsidR="00F16946" w:rsidRPr="0098130F" w:rsidDel="00042A4A">
          <w:rPr>
            <w:rFonts w:ascii="Century Gothic" w:hAnsi="Century Gothic"/>
            <w:b/>
            <w:bCs/>
            <w:i/>
            <w:iCs/>
            <w:color w:val="auto"/>
            <w:sz w:val="22"/>
            <w:szCs w:val="22"/>
            <w:lang w:val="en-GB"/>
          </w:rPr>
          <w:delText xml:space="preserve">adjoining </w:delText>
        </w:r>
        <w:r w:rsidR="005512CA" w:rsidDel="00042A4A">
          <w:rPr>
            <w:rFonts w:ascii="Century Gothic" w:hAnsi="Century Gothic"/>
            <w:b/>
            <w:bCs/>
            <w:i/>
            <w:iCs/>
            <w:color w:val="auto"/>
            <w:sz w:val="22"/>
            <w:szCs w:val="22"/>
            <w:lang w:val="en-GB"/>
          </w:rPr>
          <w:delText>a new</w:delText>
        </w:r>
      </w:del>
      <w:r w:rsidR="005512CA">
        <w:rPr>
          <w:rFonts w:ascii="Century Gothic" w:hAnsi="Century Gothic"/>
          <w:b/>
          <w:bCs/>
          <w:i/>
          <w:iCs/>
          <w:color w:val="auto"/>
          <w:sz w:val="22"/>
          <w:szCs w:val="22"/>
          <w:lang w:val="en-GB"/>
        </w:rPr>
        <w:t xml:space="preserve"> </w:t>
      </w:r>
      <w:ins w:id="51" w:author="James Good" w:date="2020-03-30T19:38:00Z">
        <w:r w:rsidR="00042A4A">
          <w:rPr>
            <w:rFonts w:ascii="Century Gothic" w:hAnsi="Century Gothic"/>
            <w:b/>
            <w:bCs/>
            <w:i/>
            <w:iCs/>
            <w:color w:val="auto"/>
            <w:sz w:val="22"/>
            <w:szCs w:val="22"/>
            <w:lang w:val="en-GB"/>
          </w:rPr>
          <w:t xml:space="preserve">within the </w:t>
        </w:r>
      </w:ins>
      <w:r w:rsidR="005512CA">
        <w:rPr>
          <w:rFonts w:ascii="Century Gothic" w:hAnsi="Century Gothic"/>
          <w:b/>
          <w:bCs/>
          <w:i/>
          <w:iCs/>
          <w:color w:val="auto"/>
          <w:sz w:val="22"/>
          <w:szCs w:val="22"/>
          <w:lang w:val="en-GB"/>
        </w:rPr>
        <w:t>dwelling</w:t>
      </w:r>
      <w:ins w:id="52" w:author="James Good" w:date="2020-03-30T19:38:00Z">
        <w:r w:rsidR="00042A4A">
          <w:rPr>
            <w:rFonts w:ascii="Century Gothic" w:hAnsi="Century Gothic"/>
            <w:b/>
            <w:bCs/>
            <w:i/>
            <w:iCs/>
            <w:color w:val="auto"/>
            <w:sz w:val="22"/>
            <w:szCs w:val="22"/>
            <w:lang w:val="en-GB"/>
          </w:rPr>
          <w:t xml:space="preserve"> plot</w:t>
        </w:r>
      </w:ins>
      <w:r w:rsidR="00996CCE">
        <w:rPr>
          <w:rFonts w:ascii="Century Gothic" w:hAnsi="Century Gothic"/>
          <w:b/>
          <w:bCs/>
          <w:i/>
          <w:iCs/>
          <w:color w:val="auto"/>
          <w:sz w:val="22"/>
          <w:szCs w:val="22"/>
          <w:lang w:val="en-GB"/>
        </w:rPr>
        <w:t>,</w:t>
      </w:r>
      <w:r w:rsidR="005512CA">
        <w:rPr>
          <w:rFonts w:ascii="Century Gothic" w:hAnsi="Century Gothic"/>
          <w:b/>
          <w:bCs/>
          <w:i/>
          <w:iCs/>
          <w:color w:val="auto"/>
          <w:sz w:val="22"/>
          <w:szCs w:val="22"/>
          <w:lang w:val="en-GB"/>
        </w:rPr>
        <w:t xml:space="preserve"> with </w:t>
      </w:r>
      <w:r w:rsidR="00F16946" w:rsidRPr="0098130F">
        <w:rPr>
          <w:rFonts w:ascii="Century Gothic" w:hAnsi="Century Gothic"/>
          <w:b/>
          <w:bCs/>
          <w:i/>
          <w:iCs/>
          <w:color w:val="auto"/>
          <w:sz w:val="22"/>
          <w:szCs w:val="22"/>
          <w:lang w:val="en-GB"/>
        </w:rPr>
        <w:t>car park</w:t>
      </w:r>
      <w:r w:rsidR="005512CA">
        <w:rPr>
          <w:rFonts w:ascii="Century Gothic" w:hAnsi="Century Gothic"/>
          <w:b/>
          <w:bCs/>
          <w:i/>
          <w:iCs/>
          <w:color w:val="auto"/>
          <w:sz w:val="22"/>
          <w:szCs w:val="22"/>
          <w:lang w:val="en-GB"/>
        </w:rPr>
        <w:t>s for multiple users restricted to</w:t>
      </w:r>
      <w:r w:rsidR="00F16946" w:rsidRPr="0098130F">
        <w:rPr>
          <w:rFonts w:ascii="Century Gothic" w:hAnsi="Century Gothic"/>
          <w:b/>
          <w:bCs/>
          <w:i/>
          <w:iCs/>
          <w:color w:val="auto"/>
          <w:sz w:val="22"/>
          <w:szCs w:val="22"/>
          <w:lang w:val="en-GB"/>
        </w:rPr>
        <w:t xml:space="preserve"> </w:t>
      </w:r>
      <w:r w:rsidR="006B367D" w:rsidRPr="0098130F">
        <w:rPr>
          <w:rFonts w:ascii="Century Gothic" w:hAnsi="Century Gothic"/>
          <w:b/>
          <w:bCs/>
          <w:i/>
          <w:iCs/>
          <w:color w:val="auto"/>
          <w:sz w:val="22"/>
          <w:szCs w:val="22"/>
          <w:lang w:val="en-GB"/>
        </w:rPr>
        <w:t>terraced</w:t>
      </w:r>
      <w:r w:rsidR="006B367D">
        <w:rPr>
          <w:rFonts w:ascii="Century Gothic" w:hAnsi="Century Gothic"/>
          <w:b/>
          <w:bCs/>
          <w:i/>
          <w:iCs/>
          <w:color w:val="auto"/>
          <w:sz w:val="22"/>
          <w:szCs w:val="22"/>
          <w:lang w:val="en-GB"/>
        </w:rPr>
        <w:t xml:space="preserve"> houses </w:t>
      </w:r>
      <w:r w:rsidR="006B367D" w:rsidRPr="0098130F">
        <w:rPr>
          <w:rFonts w:ascii="Century Gothic" w:hAnsi="Century Gothic"/>
          <w:b/>
          <w:bCs/>
          <w:i/>
          <w:iCs/>
          <w:color w:val="auto"/>
          <w:sz w:val="22"/>
          <w:szCs w:val="22"/>
          <w:lang w:val="en-GB"/>
        </w:rPr>
        <w:t>and</w:t>
      </w:r>
      <w:r w:rsidR="00571386">
        <w:rPr>
          <w:rFonts w:ascii="Century Gothic" w:hAnsi="Century Gothic"/>
          <w:b/>
          <w:bCs/>
          <w:i/>
          <w:iCs/>
          <w:color w:val="auto"/>
          <w:sz w:val="22"/>
          <w:szCs w:val="22"/>
          <w:lang w:val="en-GB"/>
        </w:rPr>
        <w:t xml:space="preserve"> </w:t>
      </w:r>
      <w:r w:rsidR="006B367D" w:rsidRPr="0098130F">
        <w:rPr>
          <w:rFonts w:ascii="Century Gothic" w:hAnsi="Century Gothic"/>
          <w:b/>
          <w:bCs/>
          <w:i/>
          <w:iCs/>
          <w:color w:val="auto"/>
          <w:sz w:val="22"/>
          <w:szCs w:val="22"/>
          <w:lang w:val="en-GB"/>
        </w:rPr>
        <w:t>flat</w:t>
      </w:r>
      <w:r w:rsidR="00996CCE">
        <w:rPr>
          <w:rFonts w:ascii="Century Gothic" w:hAnsi="Century Gothic"/>
          <w:b/>
          <w:bCs/>
          <w:i/>
          <w:iCs/>
          <w:color w:val="auto"/>
          <w:sz w:val="22"/>
          <w:szCs w:val="22"/>
          <w:lang w:val="en-GB"/>
        </w:rPr>
        <w:t>s</w:t>
      </w:r>
      <w:r w:rsidR="006B367D">
        <w:rPr>
          <w:rFonts w:ascii="Century Gothic" w:hAnsi="Century Gothic"/>
          <w:b/>
          <w:bCs/>
          <w:i/>
          <w:iCs/>
          <w:color w:val="auto"/>
          <w:sz w:val="22"/>
          <w:szCs w:val="22"/>
          <w:lang w:val="en-GB"/>
        </w:rPr>
        <w:t xml:space="preserve"> and</w:t>
      </w:r>
      <w:r w:rsidR="00571386">
        <w:rPr>
          <w:rFonts w:ascii="Century Gothic" w:hAnsi="Century Gothic"/>
          <w:b/>
          <w:bCs/>
          <w:i/>
          <w:iCs/>
          <w:color w:val="auto"/>
          <w:sz w:val="22"/>
          <w:szCs w:val="22"/>
          <w:lang w:val="en-GB"/>
        </w:rPr>
        <w:t xml:space="preserve"> </w:t>
      </w:r>
      <w:r w:rsidR="00F16946" w:rsidRPr="0098130F">
        <w:rPr>
          <w:rFonts w:ascii="Century Gothic" w:hAnsi="Century Gothic"/>
          <w:b/>
          <w:bCs/>
          <w:i/>
          <w:iCs/>
          <w:color w:val="auto"/>
          <w:sz w:val="22"/>
          <w:szCs w:val="22"/>
          <w:lang w:val="en-GB"/>
        </w:rPr>
        <w:t>maisonett</w:t>
      </w:r>
      <w:r w:rsidR="00571386">
        <w:rPr>
          <w:rFonts w:ascii="Century Gothic" w:hAnsi="Century Gothic"/>
          <w:b/>
          <w:bCs/>
          <w:i/>
          <w:iCs/>
          <w:color w:val="auto"/>
          <w:sz w:val="22"/>
          <w:szCs w:val="22"/>
          <w:lang w:val="en-GB"/>
        </w:rPr>
        <w:t>e</w:t>
      </w:r>
      <w:r w:rsidR="00996CCE">
        <w:rPr>
          <w:rFonts w:ascii="Century Gothic" w:hAnsi="Century Gothic"/>
          <w:b/>
          <w:bCs/>
          <w:i/>
          <w:iCs/>
          <w:color w:val="auto"/>
          <w:sz w:val="22"/>
          <w:szCs w:val="22"/>
          <w:lang w:val="en-GB"/>
        </w:rPr>
        <w:t>s or</w:t>
      </w:r>
      <w:r w:rsidR="00571386">
        <w:rPr>
          <w:rFonts w:ascii="Century Gothic" w:hAnsi="Century Gothic"/>
          <w:b/>
          <w:bCs/>
          <w:i/>
          <w:iCs/>
          <w:color w:val="auto"/>
          <w:sz w:val="22"/>
          <w:szCs w:val="22"/>
          <w:lang w:val="en-GB"/>
        </w:rPr>
        <w:t xml:space="preserve"> </w:t>
      </w:r>
      <w:r w:rsidR="002758D2">
        <w:rPr>
          <w:rFonts w:ascii="Century Gothic" w:hAnsi="Century Gothic"/>
          <w:b/>
          <w:bCs/>
          <w:i/>
          <w:iCs/>
          <w:color w:val="auto"/>
          <w:sz w:val="22"/>
          <w:szCs w:val="22"/>
          <w:lang w:val="en-GB"/>
        </w:rPr>
        <w:t xml:space="preserve">their </w:t>
      </w:r>
      <w:r w:rsidR="00571386">
        <w:rPr>
          <w:rFonts w:ascii="Century Gothic" w:hAnsi="Century Gothic"/>
          <w:b/>
          <w:bCs/>
          <w:i/>
          <w:iCs/>
          <w:color w:val="auto"/>
          <w:sz w:val="22"/>
          <w:szCs w:val="22"/>
          <w:lang w:val="en-GB"/>
        </w:rPr>
        <w:t>combination</w:t>
      </w:r>
      <w:r w:rsidR="00F16946" w:rsidRPr="0098130F">
        <w:rPr>
          <w:rFonts w:ascii="Century Gothic" w:hAnsi="Century Gothic"/>
          <w:b/>
          <w:bCs/>
          <w:i/>
          <w:iCs/>
          <w:color w:val="auto"/>
          <w:sz w:val="22"/>
          <w:szCs w:val="22"/>
          <w:lang w:val="en-GB"/>
        </w:rPr>
        <w:t xml:space="preserve"> and be of a permeable surface finish t</w:t>
      </w:r>
      <w:r w:rsidR="00996CCE">
        <w:rPr>
          <w:rFonts w:ascii="Century Gothic" w:hAnsi="Century Gothic"/>
          <w:b/>
          <w:bCs/>
          <w:i/>
          <w:iCs/>
          <w:color w:val="auto"/>
          <w:sz w:val="22"/>
          <w:szCs w:val="22"/>
          <w:lang w:val="en-GB"/>
        </w:rPr>
        <w:t>hat</w:t>
      </w:r>
      <w:r w:rsidR="00F16946" w:rsidRPr="0098130F">
        <w:rPr>
          <w:rFonts w:ascii="Century Gothic" w:hAnsi="Century Gothic"/>
          <w:b/>
          <w:bCs/>
          <w:i/>
          <w:iCs/>
          <w:color w:val="auto"/>
          <w:sz w:val="22"/>
          <w:szCs w:val="22"/>
          <w:lang w:val="en-GB"/>
        </w:rPr>
        <w:t xml:space="preserve"> mitigate</w:t>
      </w:r>
      <w:r w:rsidR="00996CCE">
        <w:rPr>
          <w:rFonts w:ascii="Century Gothic" w:hAnsi="Century Gothic"/>
          <w:b/>
          <w:bCs/>
          <w:i/>
          <w:iCs/>
          <w:color w:val="auto"/>
          <w:sz w:val="22"/>
          <w:szCs w:val="22"/>
          <w:lang w:val="en-GB"/>
        </w:rPr>
        <w:t xml:space="preserve">s </w:t>
      </w:r>
      <w:r w:rsidR="00F16946" w:rsidRPr="0098130F">
        <w:rPr>
          <w:rFonts w:ascii="Century Gothic" w:hAnsi="Century Gothic"/>
          <w:b/>
          <w:bCs/>
          <w:i/>
          <w:iCs/>
          <w:color w:val="auto"/>
          <w:sz w:val="22"/>
          <w:szCs w:val="22"/>
          <w:lang w:val="en-GB"/>
        </w:rPr>
        <w:t>surface water</w:t>
      </w:r>
      <w:r w:rsidR="00A50D5C">
        <w:rPr>
          <w:rFonts w:ascii="Century Gothic" w:hAnsi="Century Gothic"/>
          <w:b/>
          <w:bCs/>
          <w:i/>
          <w:iCs/>
          <w:color w:val="auto"/>
          <w:sz w:val="22"/>
          <w:szCs w:val="22"/>
          <w:lang w:val="en-GB"/>
        </w:rPr>
        <w:t xml:space="preserve"> run off ri</w:t>
      </w:r>
      <w:r w:rsidR="00996CCE">
        <w:rPr>
          <w:rFonts w:ascii="Century Gothic" w:hAnsi="Century Gothic"/>
          <w:b/>
          <w:bCs/>
          <w:i/>
          <w:iCs/>
          <w:color w:val="auto"/>
          <w:sz w:val="22"/>
          <w:szCs w:val="22"/>
          <w:lang w:val="en-GB"/>
        </w:rPr>
        <w:t>sk</w:t>
      </w:r>
      <w:r w:rsidR="00FD2289" w:rsidRPr="0098130F">
        <w:rPr>
          <w:rFonts w:ascii="Century Gothic" w:hAnsi="Century Gothic"/>
          <w:b/>
          <w:bCs/>
          <w:i/>
          <w:iCs/>
          <w:color w:val="auto"/>
          <w:sz w:val="22"/>
          <w:szCs w:val="22"/>
          <w:lang w:val="en-GB"/>
        </w:rPr>
        <w:t xml:space="preserve">. Garages </w:t>
      </w:r>
      <w:r w:rsidR="00A50D5C">
        <w:rPr>
          <w:rFonts w:ascii="Century Gothic" w:hAnsi="Century Gothic"/>
          <w:b/>
          <w:bCs/>
          <w:i/>
          <w:iCs/>
          <w:color w:val="auto"/>
          <w:sz w:val="22"/>
          <w:szCs w:val="22"/>
          <w:lang w:val="en-GB"/>
        </w:rPr>
        <w:t>should</w:t>
      </w:r>
      <w:r w:rsidR="00FD2289" w:rsidRPr="0098130F">
        <w:rPr>
          <w:rFonts w:ascii="Century Gothic" w:hAnsi="Century Gothic"/>
          <w:b/>
          <w:bCs/>
          <w:i/>
          <w:iCs/>
          <w:color w:val="auto"/>
          <w:sz w:val="22"/>
          <w:szCs w:val="22"/>
          <w:lang w:val="en-GB"/>
        </w:rPr>
        <w:t xml:space="preserve"> be</w:t>
      </w:r>
      <w:r w:rsidR="00571386">
        <w:rPr>
          <w:rFonts w:ascii="Century Gothic" w:hAnsi="Century Gothic"/>
          <w:b/>
          <w:bCs/>
          <w:i/>
          <w:iCs/>
          <w:color w:val="auto"/>
          <w:sz w:val="22"/>
          <w:szCs w:val="22"/>
          <w:lang w:val="en-GB"/>
        </w:rPr>
        <w:t xml:space="preserve"> treated</w:t>
      </w:r>
      <w:r w:rsidR="00FD2289" w:rsidRPr="0098130F">
        <w:rPr>
          <w:rFonts w:ascii="Century Gothic" w:hAnsi="Century Gothic"/>
          <w:b/>
          <w:bCs/>
          <w:i/>
          <w:iCs/>
          <w:color w:val="auto"/>
          <w:sz w:val="22"/>
          <w:szCs w:val="22"/>
          <w:lang w:val="en-GB"/>
        </w:rPr>
        <w:t xml:space="preserve"> as a car parking space</w:t>
      </w:r>
      <w:r w:rsidR="00A50D5C">
        <w:rPr>
          <w:rFonts w:ascii="Century Gothic" w:hAnsi="Century Gothic"/>
          <w:b/>
          <w:bCs/>
          <w:i/>
          <w:iCs/>
          <w:color w:val="auto"/>
          <w:sz w:val="22"/>
          <w:szCs w:val="22"/>
          <w:lang w:val="en-GB"/>
        </w:rPr>
        <w:t xml:space="preserve"> only</w:t>
      </w:r>
      <w:r w:rsidR="004C41AA" w:rsidRPr="0098130F">
        <w:rPr>
          <w:rFonts w:ascii="Century Gothic" w:hAnsi="Century Gothic"/>
          <w:b/>
          <w:bCs/>
          <w:i/>
          <w:iCs/>
          <w:color w:val="auto"/>
          <w:sz w:val="22"/>
          <w:szCs w:val="22"/>
          <w:lang w:val="en-GB"/>
        </w:rPr>
        <w:t xml:space="preserve"> </w:t>
      </w:r>
      <w:r w:rsidR="00571386">
        <w:rPr>
          <w:rFonts w:ascii="Century Gothic" w:hAnsi="Century Gothic"/>
          <w:b/>
          <w:bCs/>
          <w:i/>
          <w:iCs/>
          <w:color w:val="auto"/>
          <w:sz w:val="22"/>
          <w:szCs w:val="22"/>
          <w:lang w:val="en-GB"/>
        </w:rPr>
        <w:t>if</w:t>
      </w:r>
      <w:del w:id="53" w:author="James Good" w:date="2020-03-30T19:39:00Z">
        <w:r w:rsidR="00571386" w:rsidDel="00042A4A">
          <w:rPr>
            <w:rFonts w:ascii="Century Gothic" w:hAnsi="Century Gothic"/>
            <w:b/>
            <w:i/>
            <w:color w:val="auto"/>
            <w:sz w:val="22"/>
            <w:szCs w:val="22"/>
          </w:rPr>
          <w:delText xml:space="preserve"> </w:delText>
        </w:r>
        <w:r w:rsidR="004C41AA" w:rsidRPr="0098130F" w:rsidDel="00042A4A">
          <w:rPr>
            <w:rFonts w:ascii="Century Gothic" w:hAnsi="Century Gothic"/>
            <w:b/>
            <w:i/>
            <w:color w:val="auto"/>
            <w:sz w:val="22"/>
            <w:szCs w:val="22"/>
          </w:rPr>
          <w:delText>large enough</w:delText>
        </w:r>
        <w:r w:rsidR="00C641FD" w:rsidDel="00042A4A">
          <w:rPr>
            <w:rFonts w:ascii="Century Gothic" w:hAnsi="Century Gothic"/>
            <w:b/>
            <w:i/>
            <w:color w:val="auto"/>
            <w:sz w:val="22"/>
            <w:szCs w:val="22"/>
          </w:rPr>
          <w:delText xml:space="preserve"> both</w:delText>
        </w:r>
        <w:r w:rsidR="004C41AA" w:rsidRPr="0098130F" w:rsidDel="00042A4A">
          <w:rPr>
            <w:rFonts w:ascii="Century Gothic" w:hAnsi="Century Gothic"/>
            <w:b/>
            <w:i/>
            <w:color w:val="auto"/>
            <w:sz w:val="22"/>
            <w:szCs w:val="22"/>
          </w:rPr>
          <w:delText xml:space="preserve"> </w:delText>
        </w:r>
        <w:r w:rsidR="00571386" w:rsidDel="00042A4A">
          <w:rPr>
            <w:rFonts w:ascii="Century Gothic" w:hAnsi="Century Gothic"/>
            <w:b/>
            <w:i/>
            <w:color w:val="auto"/>
            <w:sz w:val="22"/>
            <w:szCs w:val="22"/>
          </w:rPr>
          <w:delText>to</w:delText>
        </w:r>
        <w:r w:rsidR="004C41AA" w:rsidRPr="0098130F" w:rsidDel="00042A4A">
          <w:rPr>
            <w:rFonts w:ascii="Century Gothic" w:hAnsi="Century Gothic"/>
            <w:b/>
            <w:i/>
            <w:color w:val="auto"/>
            <w:sz w:val="22"/>
            <w:szCs w:val="22"/>
          </w:rPr>
          <w:delText xml:space="preserve"> accommodate car</w:delText>
        </w:r>
        <w:r w:rsidR="00571386" w:rsidDel="00042A4A">
          <w:rPr>
            <w:rFonts w:ascii="Century Gothic" w:hAnsi="Century Gothic"/>
            <w:b/>
            <w:i/>
            <w:color w:val="auto"/>
            <w:sz w:val="22"/>
            <w:szCs w:val="22"/>
          </w:rPr>
          <w:delText>(</w:delText>
        </w:r>
        <w:r w:rsidR="004C41AA" w:rsidRPr="0098130F" w:rsidDel="00042A4A">
          <w:rPr>
            <w:rFonts w:ascii="Century Gothic" w:hAnsi="Century Gothic"/>
            <w:b/>
            <w:i/>
            <w:color w:val="auto"/>
            <w:sz w:val="22"/>
            <w:szCs w:val="22"/>
          </w:rPr>
          <w:delText>s</w:delText>
        </w:r>
        <w:r w:rsidR="00571386" w:rsidDel="00042A4A">
          <w:rPr>
            <w:rFonts w:ascii="Century Gothic" w:hAnsi="Century Gothic"/>
            <w:b/>
            <w:i/>
            <w:color w:val="auto"/>
            <w:sz w:val="22"/>
            <w:szCs w:val="22"/>
          </w:rPr>
          <w:delText>)</w:delText>
        </w:r>
        <w:r w:rsidR="004C41AA" w:rsidRPr="0098130F" w:rsidDel="00042A4A">
          <w:rPr>
            <w:rFonts w:ascii="Century Gothic" w:hAnsi="Century Gothic"/>
            <w:b/>
            <w:i/>
            <w:color w:val="auto"/>
            <w:sz w:val="22"/>
            <w:szCs w:val="22"/>
          </w:rPr>
          <w:delText xml:space="preserve"> and </w:delText>
        </w:r>
        <w:r w:rsidR="00C641FD" w:rsidDel="00042A4A">
          <w:rPr>
            <w:rFonts w:ascii="Century Gothic" w:hAnsi="Century Gothic"/>
            <w:b/>
            <w:i/>
            <w:color w:val="auto"/>
            <w:sz w:val="22"/>
            <w:szCs w:val="22"/>
          </w:rPr>
          <w:delText xml:space="preserve">to </w:delText>
        </w:r>
        <w:r w:rsidR="004C41AA" w:rsidRPr="0098130F" w:rsidDel="00042A4A">
          <w:rPr>
            <w:rFonts w:ascii="Century Gothic" w:hAnsi="Century Gothic"/>
            <w:b/>
            <w:i/>
            <w:color w:val="auto"/>
            <w:sz w:val="22"/>
            <w:szCs w:val="22"/>
          </w:rPr>
          <w:delText>prov</w:delText>
        </w:r>
        <w:r w:rsidR="00571386" w:rsidDel="00042A4A">
          <w:rPr>
            <w:rFonts w:ascii="Century Gothic" w:hAnsi="Century Gothic"/>
            <w:b/>
            <w:i/>
            <w:color w:val="auto"/>
            <w:sz w:val="22"/>
            <w:szCs w:val="22"/>
          </w:rPr>
          <w:delText>ide</w:delText>
        </w:r>
        <w:r w:rsidR="004C41AA" w:rsidRPr="0098130F" w:rsidDel="00042A4A">
          <w:rPr>
            <w:rFonts w:ascii="Century Gothic" w:hAnsi="Century Gothic"/>
            <w:b/>
            <w:i/>
            <w:color w:val="auto"/>
            <w:sz w:val="22"/>
            <w:szCs w:val="22"/>
          </w:rPr>
          <w:delText xml:space="preserve"> general storage</w:delText>
        </w:r>
        <w:r w:rsidR="00571386" w:rsidDel="00042A4A">
          <w:rPr>
            <w:rFonts w:ascii="Century Gothic" w:hAnsi="Century Gothic"/>
            <w:b/>
            <w:i/>
            <w:color w:val="auto"/>
            <w:sz w:val="22"/>
            <w:szCs w:val="22"/>
          </w:rPr>
          <w:delText xml:space="preserve"> unless </w:delText>
        </w:r>
        <w:r w:rsidR="00C641FD" w:rsidDel="00042A4A">
          <w:rPr>
            <w:rFonts w:ascii="Century Gothic" w:hAnsi="Century Gothic"/>
            <w:b/>
            <w:i/>
            <w:color w:val="auto"/>
            <w:sz w:val="22"/>
            <w:szCs w:val="22"/>
          </w:rPr>
          <w:delText>appropriate storage</w:delText>
        </w:r>
        <w:r w:rsidR="00571386" w:rsidDel="00042A4A">
          <w:rPr>
            <w:rFonts w:ascii="Century Gothic" w:hAnsi="Century Gothic"/>
            <w:b/>
            <w:i/>
            <w:color w:val="auto"/>
            <w:sz w:val="22"/>
            <w:szCs w:val="22"/>
          </w:rPr>
          <w:delText xml:space="preserve"> is provided elsewhere </w:delText>
        </w:r>
        <w:r w:rsidR="004C41AA" w:rsidRPr="0098130F" w:rsidDel="00042A4A">
          <w:rPr>
            <w:rFonts w:ascii="Century Gothic" w:hAnsi="Century Gothic"/>
            <w:b/>
            <w:i/>
            <w:color w:val="auto"/>
            <w:sz w:val="22"/>
            <w:szCs w:val="22"/>
          </w:rPr>
          <w:delText>within the curtilage</w:delText>
        </w:r>
        <w:r w:rsidR="004C41AA" w:rsidRPr="00042A4A" w:rsidDel="00042A4A">
          <w:rPr>
            <w:rFonts w:ascii="Century Gothic" w:hAnsi="Century Gothic"/>
            <w:b/>
            <w:i/>
            <w:color w:val="auto"/>
            <w:sz w:val="22"/>
            <w:szCs w:val="22"/>
          </w:rPr>
          <w:delText>.</w:delText>
        </w:r>
      </w:del>
      <w:ins w:id="54" w:author="James Good" w:date="2020-03-30T19:39:00Z">
        <w:r w:rsidR="00042A4A" w:rsidRPr="00042A4A">
          <w:rPr>
            <w:rFonts w:ascii="Century Gothic" w:hAnsi="Century Gothic"/>
            <w:b/>
            <w:i/>
            <w:color w:val="auto"/>
            <w:sz w:val="22"/>
            <w:szCs w:val="22"/>
          </w:rPr>
          <w:t xml:space="preserve">  </w:t>
        </w:r>
        <w:r w:rsidR="00042A4A" w:rsidRPr="00042A4A">
          <w:rPr>
            <w:rFonts w:ascii="Century Gothic" w:hAnsi="Century Gothic"/>
            <w:b/>
            <w:bCs/>
            <w:i/>
            <w:sz w:val="22"/>
            <w:szCs w:val="22"/>
            <w:rPrChange w:id="55" w:author="James Good" w:date="2020-03-30T19:40:00Z">
              <w:rPr>
                <w:b/>
                <w:bCs/>
              </w:rPr>
            </w:rPrChange>
          </w:rPr>
          <w:t>they meet the minimum size in the Buckinghamshire County Council Parking Guidance (or any successor document)</w:t>
        </w:r>
        <w:r w:rsidR="00042A4A" w:rsidRPr="00042A4A">
          <w:rPr>
            <w:rFonts w:ascii="Century Gothic" w:hAnsi="Century Gothic"/>
            <w:i/>
            <w:sz w:val="22"/>
            <w:szCs w:val="22"/>
            <w:rPrChange w:id="56" w:author="James Good" w:date="2020-03-30T19:40:00Z">
              <w:rPr/>
            </w:rPrChange>
          </w:rPr>
          <w:t>.</w:t>
        </w:r>
      </w:ins>
    </w:p>
    <w:p w14:paraId="0C8E65E9" w14:textId="5EB2E27A" w:rsidR="00632BAB" w:rsidRPr="00F32822" w:rsidRDefault="00571386" w:rsidP="00950186">
      <w:pPr>
        <w:pStyle w:val="Body"/>
        <w:numPr>
          <w:ilvl w:val="0"/>
          <w:numId w:val="14"/>
        </w:numPr>
        <w:jc w:val="both"/>
        <w:rPr>
          <w:rFonts w:ascii="Century Gothic" w:hAnsi="Century Gothic"/>
          <w:b/>
          <w:bCs/>
          <w:i/>
          <w:iCs/>
          <w:sz w:val="22"/>
          <w:szCs w:val="22"/>
          <w:lang w:val="en-GB"/>
        </w:rPr>
      </w:pPr>
      <w:r>
        <w:rPr>
          <w:rFonts w:ascii="Century Gothic" w:hAnsi="Century Gothic"/>
          <w:b/>
          <w:bCs/>
          <w:i/>
          <w:iCs/>
          <w:sz w:val="22"/>
          <w:szCs w:val="22"/>
          <w:lang w:val="en-GB"/>
        </w:rPr>
        <w:t xml:space="preserve">Each new dwelling should provide facilities for </w:t>
      </w:r>
      <w:r w:rsidR="00F16946" w:rsidRPr="00F32822">
        <w:rPr>
          <w:rFonts w:ascii="Century Gothic" w:hAnsi="Century Gothic"/>
          <w:b/>
          <w:bCs/>
          <w:i/>
          <w:iCs/>
          <w:sz w:val="22"/>
          <w:szCs w:val="22"/>
          <w:lang w:val="en-GB"/>
        </w:rPr>
        <w:t xml:space="preserve">secure cycle </w:t>
      </w:r>
      <w:r w:rsidR="009F7666">
        <w:rPr>
          <w:rFonts w:ascii="Century Gothic" w:hAnsi="Century Gothic"/>
          <w:b/>
          <w:bCs/>
          <w:i/>
          <w:iCs/>
          <w:sz w:val="22"/>
          <w:szCs w:val="22"/>
          <w:lang w:val="en-GB"/>
        </w:rPr>
        <w:t>storage</w:t>
      </w:r>
    </w:p>
    <w:p w14:paraId="4DE857A9" w14:textId="3C3EDBA7" w:rsidR="00632BAB" w:rsidRPr="00F32822" w:rsidRDefault="0055109B" w:rsidP="00950186">
      <w:pPr>
        <w:pStyle w:val="Body"/>
        <w:numPr>
          <w:ilvl w:val="0"/>
          <w:numId w:val="14"/>
        </w:numPr>
        <w:jc w:val="both"/>
        <w:rPr>
          <w:rFonts w:ascii="Century Gothic" w:hAnsi="Century Gothic"/>
          <w:b/>
          <w:bCs/>
          <w:i/>
          <w:iCs/>
          <w:sz w:val="22"/>
          <w:szCs w:val="22"/>
          <w:lang w:val="en-GB"/>
        </w:rPr>
      </w:pPr>
      <w:r>
        <w:rPr>
          <w:rFonts w:ascii="Century Gothic" w:hAnsi="Century Gothic"/>
          <w:b/>
          <w:bCs/>
          <w:i/>
          <w:iCs/>
          <w:sz w:val="22"/>
          <w:szCs w:val="22"/>
          <w:lang w:val="en-GB"/>
        </w:rPr>
        <w:t>E</w:t>
      </w:r>
      <w:r w:rsidR="00F16946" w:rsidRPr="00F32822">
        <w:rPr>
          <w:rFonts w:ascii="Century Gothic" w:hAnsi="Century Gothic"/>
          <w:b/>
          <w:bCs/>
          <w:i/>
          <w:iCs/>
          <w:sz w:val="22"/>
          <w:szCs w:val="22"/>
          <w:lang w:val="en-GB"/>
        </w:rPr>
        <w:t>ach new dwelling should have a designated purpose designed and enclosed</w:t>
      </w:r>
      <w:r w:rsidR="00571386">
        <w:rPr>
          <w:rFonts w:ascii="Century Gothic" w:hAnsi="Century Gothic"/>
          <w:b/>
          <w:bCs/>
          <w:i/>
          <w:iCs/>
          <w:sz w:val="22"/>
          <w:szCs w:val="22"/>
          <w:lang w:val="en-GB"/>
        </w:rPr>
        <w:t xml:space="preserve"> or </w:t>
      </w:r>
      <w:r w:rsidR="00F16946" w:rsidRPr="00F32822">
        <w:rPr>
          <w:rFonts w:ascii="Century Gothic" w:hAnsi="Century Gothic"/>
          <w:b/>
          <w:bCs/>
          <w:i/>
          <w:iCs/>
          <w:sz w:val="22"/>
          <w:szCs w:val="22"/>
          <w:lang w:val="en-GB"/>
        </w:rPr>
        <w:t xml:space="preserve">screened storage area </w:t>
      </w:r>
      <w:r w:rsidR="00571386">
        <w:rPr>
          <w:rFonts w:ascii="Century Gothic" w:hAnsi="Century Gothic"/>
          <w:b/>
          <w:bCs/>
          <w:i/>
          <w:iCs/>
          <w:sz w:val="22"/>
          <w:szCs w:val="22"/>
          <w:lang w:val="en-GB"/>
        </w:rPr>
        <w:t>with capacity for</w:t>
      </w:r>
      <w:r w:rsidR="00985460">
        <w:rPr>
          <w:rFonts w:ascii="Century Gothic" w:hAnsi="Century Gothic"/>
          <w:b/>
          <w:bCs/>
          <w:i/>
          <w:iCs/>
          <w:sz w:val="22"/>
          <w:szCs w:val="22"/>
          <w:lang w:val="en-GB"/>
        </w:rPr>
        <w:t xml:space="preserve"> </w:t>
      </w:r>
      <w:r w:rsidR="006B367D">
        <w:rPr>
          <w:rFonts w:ascii="Century Gothic" w:hAnsi="Century Gothic"/>
          <w:b/>
          <w:bCs/>
          <w:i/>
          <w:iCs/>
          <w:sz w:val="22"/>
          <w:szCs w:val="22"/>
          <w:lang w:val="en-GB"/>
        </w:rPr>
        <w:t>rubbish,</w:t>
      </w:r>
      <w:r w:rsidR="00985460">
        <w:rPr>
          <w:rFonts w:ascii="Century Gothic" w:hAnsi="Century Gothic"/>
          <w:b/>
          <w:bCs/>
          <w:i/>
          <w:iCs/>
          <w:sz w:val="22"/>
          <w:szCs w:val="22"/>
          <w:lang w:val="en-GB"/>
        </w:rPr>
        <w:t xml:space="preserve"> including separation of recyclable rubbish</w:t>
      </w:r>
      <w:r w:rsidR="000C0399">
        <w:rPr>
          <w:rFonts w:ascii="Century Gothic" w:hAnsi="Century Gothic"/>
          <w:b/>
          <w:bCs/>
          <w:i/>
          <w:iCs/>
          <w:sz w:val="22"/>
          <w:szCs w:val="22"/>
          <w:lang w:val="en-GB"/>
        </w:rPr>
        <w:t>,</w:t>
      </w:r>
      <w:r w:rsidR="00985460">
        <w:rPr>
          <w:rFonts w:ascii="Century Gothic" w:hAnsi="Century Gothic"/>
          <w:b/>
          <w:bCs/>
          <w:i/>
          <w:iCs/>
          <w:sz w:val="22"/>
          <w:szCs w:val="22"/>
          <w:lang w:val="en-GB"/>
        </w:rPr>
        <w:t xml:space="preserve"> appropriate for the dwelling</w:t>
      </w:r>
      <w:r w:rsidR="00671D1E" w:rsidRPr="00F32822">
        <w:rPr>
          <w:rFonts w:ascii="Century Gothic" w:hAnsi="Century Gothic"/>
          <w:b/>
          <w:bCs/>
          <w:i/>
          <w:iCs/>
          <w:sz w:val="22"/>
          <w:szCs w:val="22"/>
          <w:lang w:val="en-GB"/>
        </w:rPr>
        <w:t xml:space="preserve"> </w:t>
      </w:r>
    </w:p>
    <w:p w14:paraId="6577DB30" w14:textId="09CEE9A5" w:rsidR="00632BAB" w:rsidRPr="00F32822" w:rsidRDefault="00985460" w:rsidP="00950186">
      <w:pPr>
        <w:pStyle w:val="Body"/>
        <w:numPr>
          <w:ilvl w:val="0"/>
          <w:numId w:val="14"/>
        </w:numPr>
        <w:jc w:val="both"/>
        <w:rPr>
          <w:rFonts w:ascii="Century Gothic" w:hAnsi="Century Gothic"/>
          <w:b/>
          <w:bCs/>
          <w:i/>
          <w:iCs/>
          <w:sz w:val="22"/>
          <w:szCs w:val="22"/>
          <w:lang w:val="en-GB"/>
        </w:rPr>
      </w:pPr>
      <w:r>
        <w:rPr>
          <w:rFonts w:ascii="Century Gothic" w:hAnsi="Century Gothic"/>
          <w:b/>
          <w:bCs/>
          <w:i/>
          <w:iCs/>
          <w:sz w:val="22"/>
          <w:szCs w:val="22"/>
          <w:lang w:val="en-GB"/>
        </w:rPr>
        <w:t xml:space="preserve">Each new </w:t>
      </w:r>
      <w:r w:rsidR="00F16946" w:rsidRPr="00F32822">
        <w:rPr>
          <w:rFonts w:ascii="Century Gothic" w:hAnsi="Century Gothic"/>
          <w:b/>
          <w:bCs/>
          <w:i/>
          <w:iCs/>
          <w:sz w:val="22"/>
          <w:szCs w:val="22"/>
          <w:lang w:val="en-GB"/>
        </w:rPr>
        <w:t xml:space="preserve">building should be </w:t>
      </w:r>
      <w:r w:rsidR="006B367D" w:rsidRPr="00F32822">
        <w:rPr>
          <w:rFonts w:ascii="Century Gothic" w:hAnsi="Century Gothic"/>
          <w:b/>
          <w:bCs/>
          <w:i/>
          <w:iCs/>
          <w:sz w:val="22"/>
          <w:szCs w:val="22"/>
          <w:lang w:val="en-GB"/>
        </w:rPr>
        <w:t>designed</w:t>
      </w:r>
      <w:r w:rsidR="006B367D">
        <w:rPr>
          <w:rFonts w:ascii="Century Gothic" w:hAnsi="Century Gothic"/>
          <w:b/>
          <w:bCs/>
          <w:i/>
          <w:iCs/>
          <w:sz w:val="22"/>
          <w:szCs w:val="22"/>
          <w:lang w:val="en-GB"/>
        </w:rPr>
        <w:t xml:space="preserve"> with</w:t>
      </w:r>
      <w:r>
        <w:rPr>
          <w:rFonts w:ascii="Century Gothic" w:hAnsi="Century Gothic"/>
          <w:b/>
          <w:bCs/>
          <w:i/>
          <w:iCs/>
          <w:sz w:val="22"/>
          <w:szCs w:val="22"/>
          <w:lang w:val="en-GB"/>
        </w:rPr>
        <w:t xml:space="preserve"> a view to</w:t>
      </w:r>
      <w:r w:rsidR="00F16946" w:rsidRPr="00F32822">
        <w:rPr>
          <w:rFonts w:ascii="Century Gothic" w:hAnsi="Century Gothic"/>
          <w:b/>
          <w:bCs/>
          <w:i/>
          <w:iCs/>
          <w:sz w:val="22"/>
          <w:szCs w:val="22"/>
          <w:lang w:val="en-GB"/>
        </w:rPr>
        <w:t xml:space="preserve"> enhanc</w:t>
      </w:r>
      <w:r>
        <w:rPr>
          <w:rFonts w:ascii="Century Gothic" w:hAnsi="Century Gothic"/>
          <w:b/>
          <w:bCs/>
          <w:i/>
          <w:iCs/>
          <w:sz w:val="22"/>
          <w:szCs w:val="22"/>
          <w:lang w:val="en-GB"/>
        </w:rPr>
        <w:t>ing</w:t>
      </w:r>
      <w:r w:rsidR="00F16946" w:rsidRPr="00F32822">
        <w:rPr>
          <w:rFonts w:ascii="Century Gothic" w:hAnsi="Century Gothic"/>
          <w:b/>
          <w:bCs/>
          <w:i/>
          <w:iCs/>
          <w:sz w:val="22"/>
          <w:szCs w:val="22"/>
          <w:lang w:val="en-GB"/>
        </w:rPr>
        <w:t xml:space="preserve"> the surroundings</w:t>
      </w:r>
      <w:r w:rsidR="00996CCE">
        <w:rPr>
          <w:rFonts w:ascii="Century Gothic" w:hAnsi="Century Gothic"/>
          <w:b/>
          <w:bCs/>
          <w:i/>
          <w:iCs/>
          <w:sz w:val="22"/>
          <w:szCs w:val="22"/>
          <w:lang w:val="en-GB"/>
        </w:rPr>
        <w:t xml:space="preserve"> and</w:t>
      </w:r>
      <w:r w:rsidR="00F16946" w:rsidRPr="00F32822">
        <w:rPr>
          <w:rFonts w:ascii="Century Gothic" w:hAnsi="Century Gothic"/>
          <w:b/>
          <w:bCs/>
          <w:i/>
          <w:iCs/>
          <w:sz w:val="22"/>
          <w:szCs w:val="22"/>
          <w:lang w:val="en-GB"/>
        </w:rPr>
        <w:t xml:space="preserve"> </w:t>
      </w:r>
      <w:r w:rsidR="000C0399">
        <w:rPr>
          <w:rFonts w:ascii="Century Gothic" w:hAnsi="Century Gothic"/>
          <w:b/>
          <w:bCs/>
          <w:i/>
          <w:iCs/>
          <w:sz w:val="22"/>
          <w:szCs w:val="22"/>
          <w:lang w:val="en-GB"/>
        </w:rPr>
        <w:t>use</w:t>
      </w:r>
      <w:r>
        <w:rPr>
          <w:rFonts w:ascii="Century Gothic" w:hAnsi="Century Gothic"/>
          <w:b/>
          <w:bCs/>
          <w:i/>
          <w:iCs/>
          <w:sz w:val="22"/>
          <w:szCs w:val="22"/>
          <w:lang w:val="en-GB"/>
        </w:rPr>
        <w:t xml:space="preserve"> </w:t>
      </w:r>
      <w:r w:rsidR="00F16946" w:rsidRPr="00F32822">
        <w:rPr>
          <w:rFonts w:ascii="Century Gothic" w:hAnsi="Century Gothic"/>
          <w:b/>
          <w:bCs/>
          <w:i/>
          <w:iCs/>
          <w:sz w:val="22"/>
          <w:szCs w:val="22"/>
          <w:lang w:val="en-GB"/>
        </w:rPr>
        <w:t>high quality materials in keeping with</w:t>
      </w:r>
      <w:r w:rsidR="00BC156F">
        <w:rPr>
          <w:rFonts w:ascii="Century Gothic" w:hAnsi="Century Gothic"/>
          <w:b/>
          <w:bCs/>
          <w:i/>
          <w:iCs/>
          <w:sz w:val="22"/>
          <w:szCs w:val="22"/>
          <w:lang w:val="en-GB"/>
        </w:rPr>
        <w:t xml:space="preserve"> </w:t>
      </w:r>
      <w:r w:rsidR="00F16946" w:rsidRPr="00F32822">
        <w:rPr>
          <w:rFonts w:ascii="Century Gothic" w:hAnsi="Century Gothic"/>
          <w:b/>
          <w:bCs/>
          <w:i/>
          <w:iCs/>
          <w:sz w:val="22"/>
          <w:szCs w:val="22"/>
          <w:lang w:val="en-GB"/>
        </w:rPr>
        <w:t>the</w:t>
      </w:r>
      <w:r>
        <w:rPr>
          <w:rFonts w:ascii="Century Gothic" w:hAnsi="Century Gothic"/>
          <w:b/>
          <w:bCs/>
          <w:i/>
          <w:iCs/>
          <w:sz w:val="22"/>
          <w:szCs w:val="22"/>
          <w:lang w:val="en-GB"/>
        </w:rPr>
        <w:t xml:space="preserve"> existing</w:t>
      </w:r>
      <w:r w:rsidR="00F16946" w:rsidRPr="00F32822">
        <w:rPr>
          <w:rFonts w:ascii="Century Gothic" w:hAnsi="Century Gothic"/>
          <w:b/>
          <w:bCs/>
          <w:i/>
          <w:iCs/>
          <w:sz w:val="22"/>
          <w:szCs w:val="22"/>
          <w:lang w:val="en-GB"/>
        </w:rPr>
        <w:t xml:space="preserve"> buildings</w:t>
      </w:r>
      <w:r>
        <w:rPr>
          <w:rFonts w:ascii="Century Gothic" w:hAnsi="Century Gothic"/>
          <w:b/>
          <w:bCs/>
          <w:i/>
          <w:iCs/>
          <w:sz w:val="22"/>
          <w:szCs w:val="22"/>
          <w:lang w:val="en-GB"/>
        </w:rPr>
        <w:t xml:space="preserve"> nearby</w:t>
      </w:r>
      <w:r w:rsidR="00BC156F">
        <w:rPr>
          <w:rFonts w:ascii="Century Gothic" w:hAnsi="Century Gothic"/>
          <w:b/>
          <w:bCs/>
          <w:i/>
          <w:iCs/>
          <w:sz w:val="22"/>
          <w:szCs w:val="22"/>
          <w:lang w:val="en-GB"/>
        </w:rPr>
        <w:t xml:space="preserve"> </w:t>
      </w:r>
    </w:p>
    <w:p w14:paraId="01D24813" w14:textId="5A448B05" w:rsidR="00FD2289" w:rsidRPr="00985460" w:rsidRDefault="00985460" w:rsidP="00950186">
      <w:pPr>
        <w:pStyle w:val="Body"/>
        <w:numPr>
          <w:ilvl w:val="0"/>
          <w:numId w:val="14"/>
        </w:numPr>
        <w:jc w:val="both"/>
        <w:rPr>
          <w:rFonts w:ascii="Century Gothic" w:hAnsi="Century Gothic"/>
          <w:b/>
          <w:bCs/>
          <w:i/>
          <w:iCs/>
          <w:sz w:val="22"/>
          <w:szCs w:val="22"/>
          <w:lang w:val="en-GB"/>
        </w:rPr>
      </w:pPr>
      <w:r>
        <w:rPr>
          <w:rFonts w:ascii="Century Gothic" w:hAnsi="Century Gothic"/>
          <w:b/>
          <w:bCs/>
          <w:i/>
          <w:iCs/>
          <w:sz w:val="22"/>
          <w:szCs w:val="22"/>
          <w:lang w:val="en-GB"/>
        </w:rPr>
        <w:t xml:space="preserve">Each </w:t>
      </w:r>
      <w:r w:rsidR="00F16946" w:rsidRPr="00F32822">
        <w:rPr>
          <w:rFonts w:ascii="Century Gothic" w:hAnsi="Century Gothic"/>
          <w:b/>
          <w:bCs/>
          <w:i/>
          <w:iCs/>
          <w:sz w:val="22"/>
          <w:szCs w:val="22"/>
          <w:lang w:val="en-GB"/>
        </w:rPr>
        <w:t xml:space="preserve">new </w:t>
      </w:r>
      <w:r>
        <w:rPr>
          <w:rFonts w:ascii="Century Gothic" w:hAnsi="Century Gothic"/>
          <w:b/>
          <w:bCs/>
          <w:i/>
          <w:iCs/>
          <w:sz w:val="22"/>
          <w:szCs w:val="22"/>
          <w:lang w:val="en-GB"/>
        </w:rPr>
        <w:t>dwelling</w:t>
      </w:r>
      <w:r w:rsidR="00F16946" w:rsidRPr="00F32822">
        <w:rPr>
          <w:rFonts w:ascii="Century Gothic" w:hAnsi="Century Gothic"/>
          <w:b/>
          <w:bCs/>
          <w:i/>
          <w:iCs/>
          <w:sz w:val="22"/>
          <w:szCs w:val="22"/>
          <w:lang w:val="en-GB"/>
        </w:rPr>
        <w:t xml:space="preserve"> should</w:t>
      </w:r>
      <w:r>
        <w:rPr>
          <w:rFonts w:ascii="Century Gothic" w:hAnsi="Century Gothic"/>
          <w:b/>
          <w:bCs/>
          <w:i/>
          <w:iCs/>
          <w:sz w:val="22"/>
          <w:szCs w:val="22"/>
          <w:lang w:val="en-GB"/>
        </w:rPr>
        <w:t xml:space="preserve"> include</w:t>
      </w:r>
      <w:r w:rsidR="00F16946" w:rsidRPr="00F32822">
        <w:rPr>
          <w:rFonts w:ascii="Century Gothic" w:hAnsi="Century Gothic"/>
          <w:b/>
          <w:bCs/>
          <w:i/>
          <w:iCs/>
          <w:sz w:val="22"/>
          <w:szCs w:val="22"/>
          <w:lang w:val="en-GB"/>
        </w:rPr>
        <w:t xml:space="preserve"> </w:t>
      </w:r>
      <w:r>
        <w:rPr>
          <w:rFonts w:ascii="Century Gothic" w:hAnsi="Century Gothic"/>
          <w:b/>
          <w:bCs/>
          <w:i/>
          <w:iCs/>
          <w:sz w:val="22"/>
          <w:szCs w:val="22"/>
          <w:lang w:val="en-GB"/>
        </w:rPr>
        <w:t xml:space="preserve">appropriate </w:t>
      </w:r>
      <w:r w:rsidR="00F16946" w:rsidRPr="00F32822">
        <w:rPr>
          <w:rFonts w:ascii="Century Gothic" w:hAnsi="Century Gothic"/>
          <w:b/>
          <w:bCs/>
          <w:i/>
          <w:iCs/>
          <w:sz w:val="22"/>
          <w:szCs w:val="22"/>
          <w:lang w:val="en-GB"/>
        </w:rPr>
        <w:t xml:space="preserve">private </w:t>
      </w:r>
      <w:ins w:id="57" w:author="James Good" w:date="2020-03-30T19:41:00Z">
        <w:r w:rsidR="00042A4A">
          <w:rPr>
            <w:rFonts w:ascii="Century Gothic" w:hAnsi="Century Gothic"/>
            <w:b/>
            <w:bCs/>
            <w:i/>
            <w:iCs/>
            <w:sz w:val="22"/>
            <w:szCs w:val="22"/>
            <w:lang w:val="en-GB"/>
          </w:rPr>
          <w:t xml:space="preserve">amenity </w:t>
        </w:r>
      </w:ins>
      <w:del w:id="58" w:author="James Good" w:date="2020-03-30T19:41:00Z">
        <w:r w:rsidR="00F16946" w:rsidRPr="00F32822" w:rsidDel="00042A4A">
          <w:rPr>
            <w:rFonts w:ascii="Century Gothic" w:hAnsi="Century Gothic"/>
            <w:b/>
            <w:bCs/>
            <w:i/>
            <w:iCs/>
            <w:sz w:val="22"/>
            <w:szCs w:val="22"/>
            <w:lang w:val="en-GB"/>
          </w:rPr>
          <w:delText xml:space="preserve">garden </w:delText>
        </w:r>
      </w:del>
      <w:r w:rsidR="00F16946" w:rsidRPr="00F32822">
        <w:rPr>
          <w:rFonts w:ascii="Century Gothic" w:hAnsi="Century Gothic"/>
          <w:b/>
          <w:bCs/>
          <w:i/>
          <w:iCs/>
          <w:sz w:val="22"/>
          <w:szCs w:val="22"/>
          <w:lang w:val="en-GB"/>
        </w:rPr>
        <w:t>spac</w:t>
      </w:r>
      <w:r>
        <w:rPr>
          <w:rFonts w:ascii="Century Gothic" w:hAnsi="Century Gothic"/>
          <w:b/>
          <w:bCs/>
          <w:i/>
          <w:iCs/>
          <w:sz w:val="22"/>
          <w:szCs w:val="22"/>
          <w:lang w:val="en-GB"/>
        </w:rPr>
        <w:t xml:space="preserve">e and </w:t>
      </w:r>
      <w:r w:rsidR="00C641FD">
        <w:rPr>
          <w:rFonts w:ascii="Century Gothic" w:hAnsi="Century Gothic"/>
          <w:b/>
          <w:bCs/>
          <w:i/>
          <w:iCs/>
          <w:sz w:val="22"/>
          <w:szCs w:val="22"/>
          <w:lang w:val="en-GB"/>
        </w:rPr>
        <w:t>a facility</w:t>
      </w:r>
      <w:r>
        <w:rPr>
          <w:rFonts w:ascii="Century Gothic" w:hAnsi="Century Gothic"/>
          <w:b/>
          <w:bCs/>
          <w:i/>
          <w:iCs/>
          <w:sz w:val="22"/>
          <w:szCs w:val="22"/>
          <w:lang w:val="en-GB"/>
        </w:rPr>
        <w:t xml:space="preserve"> to </w:t>
      </w:r>
      <w:r w:rsidR="00FF69FA" w:rsidRPr="00985460">
        <w:rPr>
          <w:rFonts w:ascii="Century Gothic" w:hAnsi="Century Gothic"/>
          <w:b/>
          <w:bCs/>
          <w:i/>
          <w:iCs/>
          <w:sz w:val="22"/>
          <w:szCs w:val="22"/>
          <w:lang w:val="en-GB"/>
        </w:rPr>
        <w:t xml:space="preserve">charge </w:t>
      </w:r>
      <w:r w:rsidR="000C0399">
        <w:rPr>
          <w:rFonts w:ascii="Century Gothic" w:hAnsi="Century Gothic"/>
          <w:b/>
          <w:bCs/>
          <w:i/>
          <w:iCs/>
          <w:sz w:val="22"/>
          <w:szCs w:val="22"/>
          <w:lang w:val="en-GB"/>
        </w:rPr>
        <w:t xml:space="preserve">an </w:t>
      </w:r>
      <w:r w:rsidR="00FF69FA" w:rsidRPr="00985460">
        <w:rPr>
          <w:rFonts w:ascii="Century Gothic" w:hAnsi="Century Gothic"/>
          <w:b/>
          <w:bCs/>
          <w:i/>
          <w:iCs/>
          <w:sz w:val="22"/>
          <w:szCs w:val="22"/>
          <w:lang w:val="en-GB"/>
        </w:rPr>
        <w:t>electric car.</w:t>
      </w:r>
      <w:r w:rsidR="00671D1E" w:rsidRPr="00985460">
        <w:rPr>
          <w:rFonts w:ascii="Century Gothic" w:hAnsi="Century Gothic"/>
          <w:b/>
          <w:bCs/>
          <w:i/>
          <w:iCs/>
          <w:sz w:val="22"/>
          <w:szCs w:val="22"/>
          <w:lang w:val="en-GB"/>
        </w:rPr>
        <w:t xml:space="preserve"> </w:t>
      </w:r>
    </w:p>
    <w:p w14:paraId="649573BE" w14:textId="49BCC45B" w:rsidR="00B74E1D" w:rsidRPr="00042A4A" w:rsidDel="00042A4A" w:rsidRDefault="00FF69FA" w:rsidP="00950186">
      <w:pPr>
        <w:pStyle w:val="Body"/>
        <w:numPr>
          <w:ilvl w:val="0"/>
          <w:numId w:val="14"/>
        </w:numPr>
        <w:jc w:val="both"/>
        <w:rPr>
          <w:del w:id="59" w:author="James Good" w:date="2020-03-30T19:41:00Z"/>
          <w:rFonts w:ascii="Century Gothic" w:hAnsi="Century Gothic"/>
          <w:b/>
          <w:bCs/>
          <w:i/>
          <w:iCs/>
          <w:sz w:val="22"/>
          <w:szCs w:val="22"/>
          <w:lang w:val="en-GB"/>
        </w:rPr>
      </w:pPr>
      <w:del w:id="60" w:author="James Good" w:date="2020-03-30T19:41:00Z">
        <w:r w:rsidRPr="00F32822" w:rsidDel="00042A4A">
          <w:rPr>
            <w:rFonts w:ascii="Century Gothic" w:hAnsi="Century Gothic"/>
            <w:b/>
            <w:bCs/>
            <w:i/>
            <w:iCs/>
            <w:sz w:val="22"/>
            <w:szCs w:val="22"/>
            <w:lang w:val="en-GB"/>
          </w:rPr>
          <w:delText>A</w:delText>
        </w:r>
        <w:r w:rsidR="00985460" w:rsidDel="00042A4A">
          <w:rPr>
            <w:rFonts w:ascii="Century Gothic" w:hAnsi="Century Gothic"/>
            <w:b/>
            <w:bCs/>
            <w:i/>
            <w:iCs/>
            <w:sz w:val="22"/>
            <w:szCs w:val="22"/>
            <w:lang w:val="en-GB"/>
          </w:rPr>
          <w:delText>ny new</w:delText>
        </w:r>
        <w:r w:rsidRPr="00F32822" w:rsidDel="00042A4A">
          <w:rPr>
            <w:rFonts w:ascii="Century Gothic" w:hAnsi="Century Gothic"/>
            <w:b/>
            <w:bCs/>
            <w:i/>
            <w:iCs/>
            <w:sz w:val="22"/>
            <w:szCs w:val="22"/>
            <w:lang w:val="en-GB"/>
          </w:rPr>
          <w:delText xml:space="preserve"> developmen</w:delText>
        </w:r>
        <w:r w:rsidR="00985460" w:rsidDel="00042A4A">
          <w:rPr>
            <w:rFonts w:ascii="Century Gothic" w:hAnsi="Century Gothic"/>
            <w:b/>
            <w:bCs/>
            <w:i/>
            <w:iCs/>
            <w:sz w:val="22"/>
            <w:szCs w:val="22"/>
            <w:lang w:val="en-GB"/>
          </w:rPr>
          <w:delText>t</w:delText>
        </w:r>
        <w:r w:rsidRPr="00F32822" w:rsidDel="00042A4A">
          <w:rPr>
            <w:rFonts w:ascii="Century Gothic" w:hAnsi="Century Gothic"/>
            <w:b/>
            <w:bCs/>
            <w:i/>
            <w:iCs/>
            <w:sz w:val="22"/>
            <w:szCs w:val="22"/>
            <w:lang w:val="en-GB"/>
          </w:rPr>
          <w:delText xml:space="preserve"> should </w:delText>
        </w:r>
        <w:r w:rsidR="00985460" w:rsidDel="00042A4A">
          <w:rPr>
            <w:rFonts w:ascii="Century Gothic" w:hAnsi="Century Gothic"/>
            <w:b/>
            <w:bCs/>
            <w:i/>
            <w:iCs/>
            <w:sz w:val="22"/>
            <w:szCs w:val="22"/>
            <w:lang w:val="en-GB"/>
          </w:rPr>
          <w:delText xml:space="preserve">not </w:delText>
        </w:r>
        <w:r w:rsidRPr="00F32822" w:rsidDel="00042A4A">
          <w:rPr>
            <w:rFonts w:ascii="Century Gothic" w:hAnsi="Century Gothic"/>
            <w:b/>
            <w:bCs/>
            <w:i/>
            <w:iCs/>
            <w:sz w:val="22"/>
            <w:szCs w:val="22"/>
            <w:lang w:val="en-GB"/>
          </w:rPr>
          <w:delText>differentiat</w:delText>
        </w:r>
        <w:r w:rsidR="008B3FC4" w:rsidDel="00042A4A">
          <w:rPr>
            <w:rFonts w:ascii="Century Gothic" w:hAnsi="Century Gothic"/>
            <w:b/>
            <w:bCs/>
            <w:i/>
            <w:iCs/>
            <w:sz w:val="22"/>
            <w:szCs w:val="22"/>
            <w:lang w:val="en-GB"/>
          </w:rPr>
          <w:delText>e</w:delText>
        </w:r>
        <w:r w:rsidRPr="00F32822" w:rsidDel="00042A4A">
          <w:rPr>
            <w:rFonts w:ascii="Century Gothic" w:hAnsi="Century Gothic"/>
            <w:b/>
            <w:bCs/>
            <w:i/>
            <w:iCs/>
            <w:sz w:val="22"/>
            <w:szCs w:val="22"/>
            <w:lang w:val="en-GB"/>
          </w:rPr>
          <w:delText xml:space="preserve"> between private ownership and other forms of tenure</w:delText>
        </w:r>
        <w:r w:rsidR="00BC156F" w:rsidDel="00042A4A">
          <w:rPr>
            <w:rFonts w:ascii="Century Gothic" w:hAnsi="Century Gothic"/>
            <w:b/>
            <w:bCs/>
            <w:i/>
            <w:iCs/>
            <w:sz w:val="22"/>
            <w:szCs w:val="22"/>
            <w:lang w:val="en-GB"/>
          </w:rPr>
          <w:delText xml:space="preserve"> </w:delText>
        </w:r>
        <w:r w:rsidR="00C641FD" w:rsidDel="00042A4A">
          <w:rPr>
            <w:rFonts w:ascii="Century Gothic" w:hAnsi="Century Gothic"/>
            <w:b/>
            <w:bCs/>
            <w:i/>
            <w:iCs/>
            <w:sz w:val="22"/>
            <w:szCs w:val="22"/>
            <w:lang w:val="en-GB"/>
          </w:rPr>
          <w:delText>in a manner</w:delText>
        </w:r>
        <w:r w:rsidR="000C0399" w:rsidDel="00042A4A">
          <w:rPr>
            <w:rFonts w:ascii="Century Gothic" w:hAnsi="Century Gothic"/>
            <w:b/>
            <w:bCs/>
            <w:i/>
            <w:iCs/>
            <w:sz w:val="22"/>
            <w:szCs w:val="22"/>
            <w:lang w:val="en-GB"/>
          </w:rPr>
          <w:delText xml:space="preserve"> that </w:delText>
        </w:r>
        <w:r w:rsidR="008B3FC4" w:rsidDel="00042A4A">
          <w:rPr>
            <w:rFonts w:ascii="Century Gothic" w:hAnsi="Century Gothic"/>
            <w:b/>
            <w:bCs/>
            <w:i/>
            <w:iCs/>
            <w:sz w:val="22"/>
            <w:szCs w:val="22"/>
            <w:lang w:val="en-GB"/>
          </w:rPr>
          <w:delText xml:space="preserve">endangers </w:delText>
        </w:r>
        <w:r w:rsidRPr="00F32822" w:rsidDel="00042A4A">
          <w:rPr>
            <w:rFonts w:ascii="Century Gothic" w:hAnsi="Century Gothic"/>
            <w:b/>
            <w:bCs/>
            <w:i/>
            <w:iCs/>
            <w:sz w:val="22"/>
            <w:szCs w:val="22"/>
            <w:lang w:val="en-GB"/>
          </w:rPr>
          <w:delText xml:space="preserve">the </w:delText>
        </w:r>
        <w:r w:rsidR="008B3FC4" w:rsidDel="00042A4A">
          <w:rPr>
            <w:rFonts w:ascii="Century Gothic" w:hAnsi="Century Gothic"/>
            <w:b/>
            <w:bCs/>
            <w:i/>
            <w:iCs/>
            <w:sz w:val="22"/>
            <w:szCs w:val="22"/>
            <w:lang w:val="en-GB"/>
          </w:rPr>
          <w:delText xml:space="preserve">overall </w:delText>
        </w:r>
        <w:r w:rsidRPr="00F32822" w:rsidDel="00042A4A">
          <w:rPr>
            <w:rFonts w:ascii="Century Gothic" w:hAnsi="Century Gothic"/>
            <w:b/>
            <w:bCs/>
            <w:i/>
            <w:iCs/>
            <w:sz w:val="22"/>
            <w:szCs w:val="22"/>
            <w:lang w:val="en-GB"/>
          </w:rPr>
          <w:delText xml:space="preserve">quality of </w:delText>
        </w:r>
        <w:r w:rsidR="008B3FC4" w:rsidDel="00042A4A">
          <w:rPr>
            <w:rFonts w:ascii="Century Gothic" w:hAnsi="Century Gothic"/>
            <w:b/>
            <w:bCs/>
            <w:i/>
            <w:iCs/>
            <w:sz w:val="22"/>
            <w:szCs w:val="22"/>
            <w:lang w:val="en-GB"/>
          </w:rPr>
          <w:delText xml:space="preserve">the </w:delText>
        </w:r>
        <w:r w:rsidR="006B367D" w:rsidDel="00042A4A">
          <w:rPr>
            <w:rFonts w:ascii="Century Gothic" w:hAnsi="Century Gothic"/>
            <w:b/>
            <w:bCs/>
            <w:i/>
            <w:iCs/>
            <w:sz w:val="22"/>
            <w:szCs w:val="22"/>
            <w:lang w:val="en-GB"/>
          </w:rPr>
          <w:delText xml:space="preserve">new </w:delText>
        </w:r>
        <w:r w:rsidR="006B367D" w:rsidRPr="00F32822" w:rsidDel="00042A4A">
          <w:rPr>
            <w:rFonts w:ascii="Century Gothic" w:hAnsi="Century Gothic"/>
            <w:b/>
            <w:bCs/>
            <w:i/>
            <w:iCs/>
            <w:sz w:val="22"/>
            <w:szCs w:val="22"/>
            <w:lang w:val="en-GB"/>
          </w:rPr>
          <w:delText>buil</w:delText>
        </w:r>
        <w:r w:rsidR="006B367D" w:rsidDel="00042A4A">
          <w:rPr>
            <w:rFonts w:ascii="Century Gothic" w:hAnsi="Century Gothic"/>
            <w:b/>
            <w:bCs/>
            <w:i/>
            <w:iCs/>
            <w:sz w:val="22"/>
            <w:szCs w:val="22"/>
            <w:lang w:val="en-GB"/>
          </w:rPr>
          <w:delText>dings</w:delText>
        </w:r>
        <w:r w:rsidRPr="00F32822" w:rsidDel="00042A4A">
          <w:rPr>
            <w:rFonts w:ascii="Century Gothic" w:hAnsi="Century Gothic"/>
            <w:b/>
            <w:bCs/>
            <w:i/>
            <w:iCs/>
            <w:sz w:val="22"/>
            <w:szCs w:val="22"/>
            <w:lang w:val="en-GB"/>
          </w:rPr>
          <w:delText>.</w:delText>
        </w:r>
      </w:del>
      <w:ins w:id="61" w:author="James Good" w:date="2020-03-30T19:41:00Z">
        <w:r w:rsidR="00042A4A" w:rsidRPr="00042A4A">
          <w:rPr>
            <w:b/>
            <w:bCs/>
          </w:rPr>
          <w:t xml:space="preserve"> </w:t>
        </w:r>
        <w:r w:rsidR="00042A4A" w:rsidRPr="00042A4A">
          <w:rPr>
            <w:rFonts w:ascii="Century Gothic" w:hAnsi="Century Gothic"/>
            <w:b/>
            <w:bCs/>
            <w:i/>
            <w:iCs/>
            <w:sz w:val="22"/>
            <w:szCs w:val="22"/>
            <w:rPrChange w:id="62" w:author="James Good" w:date="2020-03-30T19:41:00Z">
              <w:rPr>
                <w:b/>
                <w:bCs/>
              </w:rPr>
            </w:rPrChange>
          </w:rPr>
          <w:t xml:space="preserve">There should be no discernible difference between the private and affordable housing in terms of the quality of the design and the appearance of the dwellings.  </w:t>
        </w:r>
      </w:ins>
    </w:p>
    <w:p w14:paraId="757F7088" w14:textId="77777777" w:rsidR="00F66466" w:rsidRDefault="00F66466" w:rsidP="00950186">
      <w:pPr>
        <w:pStyle w:val="Body"/>
        <w:jc w:val="both"/>
        <w:rPr>
          <w:rFonts w:ascii="Century Gothic" w:hAnsi="Century Gothic"/>
          <w:sz w:val="22"/>
          <w:szCs w:val="22"/>
          <w:lang w:val="en-GB"/>
        </w:rPr>
      </w:pPr>
    </w:p>
    <w:p w14:paraId="52357650" w14:textId="77777777" w:rsidR="00F66466" w:rsidRDefault="00F66466" w:rsidP="00950186">
      <w:pPr>
        <w:pStyle w:val="Body"/>
        <w:jc w:val="both"/>
        <w:rPr>
          <w:rFonts w:ascii="Century Gothic" w:hAnsi="Century Gothic"/>
          <w:sz w:val="22"/>
          <w:szCs w:val="22"/>
          <w:lang w:val="en-GB"/>
        </w:rPr>
      </w:pPr>
    </w:p>
    <w:p w14:paraId="2C828F9D" w14:textId="308C3881" w:rsidR="00632BAB" w:rsidRPr="00295C67" w:rsidRDefault="00F16946" w:rsidP="00950186">
      <w:pPr>
        <w:pStyle w:val="Body"/>
        <w:jc w:val="both"/>
        <w:rPr>
          <w:rFonts w:ascii="Century Gothic" w:eastAsia="Century Gothic" w:hAnsi="Century Gothic" w:cs="Century Gothic"/>
          <w:color w:val="FF0000"/>
          <w:sz w:val="22"/>
          <w:szCs w:val="22"/>
          <w:lang w:val="en-GB"/>
        </w:rPr>
      </w:pPr>
      <w:r w:rsidRPr="00F32822">
        <w:rPr>
          <w:rFonts w:ascii="Century Gothic" w:hAnsi="Century Gothic"/>
          <w:sz w:val="22"/>
          <w:szCs w:val="22"/>
          <w:lang w:val="en-GB"/>
        </w:rPr>
        <w:t>5.</w:t>
      </w:r>
      <w:r w:rsidR="00871CE4">
        <w:rPr>
          <w:rFonts w:ascii="Century Gothic" w:hAnsi="Century Gothic"/>
          <w:sz w:val="22"/>
          <w:szCs w:val="22"/>
          <w:lang w:val="en-GB"/>
        </w:rPr>
        <w:t>8</w:t>
      </w:r>
      <w:r w:rsidRPr="00F32822">
        <w:rPr>
          <w:rFonts w:ascii="Century Gothic" w:hAnsi="Century Gothic"/>
          <w:sz w:val="22"/>
          <w:szCs w:val="22"/>
          <w:lang w:val="en-GB"/>
        </w:rPr>
        <w:t xml:space="preserve"> This policy sets out a series of design principles that reflect the views of the local community on the importance of specific design matters that should be addressed in all new development within the </w:t>
      </w:r>
      <w:r w:rsidR="00642DCC">
        <w:rPr>
          <w:rFonts w:ascii="Century Gothic" w:hAnsi="Century Gothic"/>
          <w:sz w:val="22"/>
          <w:szCs w:val="22"/>
          <w:lang w:val="en-GB"/>
        </w:rPr>
        <w:t>Parish</w:t>
      </w:r>
      <w:r w:rsidR="008B3FC4">
        <w:rPr>
          <w:rFonts w:ascii="Century Gothic" w:hAnsi="Century Gothic"/>
          <w:sz w:val="22"/>
          <w:szCs w:val="22"/>
          <w:lang w:val="en-GB"/>
        </w:rPr>
        <w:t xml:space="preserve"> and </w:t>
      </w:r>
      <w:r w:rsidRPr="00F32822">
        <w:rPr>
          <w:rFonts w:ascii="Century Gothic" w:hAnsi="Century Gothic"/>
          <w:sz w:val="22"/>
          <w:szCs w:val="22"/>
          <w:lang w:val="en-GB"/>
        </w:rPr>
        <w:t>complements a number of retained policies in the Delivery &amp; Site Allocations Plan and refines policies CP9 Sense of Place and CP10 Green Infrastructure of the new Local Plan</w:t>
      </w:r>
      <w:r w:rsidR="00AA0F67">
        <w:rPr>
          <w:rFonts w:ascii="Century Gothic" w:hAnsi="Century Gothic"/>
          <w:sz w:val="22"/>
          <w:szCs w:val="22"/>
          <w:lang w:val="en-GB"/>
        </w:rPr>
        <w:t xml:space="preserve"> </w:t>
      </w:r>
    </w:p>
    <w:p w14:paraId="27CC33CF"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5FEC4166" w14:textId="04F9033B" w:rsidR="00632BAB" w:rsidRPr="00F32822" w:rsidRDefault="00D77759" w:rsidP="00950186">
      <w:pPr>
        <w:pStyle w:val="Body"/>
        <w:jc w:val="both"/>
        <w:rPr>
          <w:rFonts w:ascii="Century Gothic" w:hAnsi="Century Gothic"/>
          <w:sz w:val="22"/>
          <w:szCs w:val="22"/>
          <w:lang w:val="en-GB"/>
        </w:rPr>
      </w:pPr>
      <w:r w:rsidRPr="00F32822">
        <w:rPr>
          <w:rFonts w:ascii="Century Gothic" w:hAnsi="Century Gothic"/>
          <w:sz w:val="22"/>
          <w:szCs w:val="22"/>
          <w:lang w:val="en-GB"/>
        </w:rPr>
        <w:t>5.</w:t>
      </w:r>
      <w:r>
        <w:rPr>
          <w:rFonts w:ascii="Century Gothic" w:hAnsi="Century Gothic"/>
          <w:sz w:val="22"/>
          <w:szCs w:val="22"/>
          <w:lang w:val="en-GB"/>
        </w:rPr>
        <w:t>9</w:t>
      </w:r>
      <w:r w:rsidRPr="00F32822">
        <w:rPr>
          <w:rFonts w:ascii="Century Gothic" w:hAnsi="Century Gothic"/>
          <w:sz w:val="22"/>
          <w:szCs w:val="22"/>
          <w:lang w:val="en-GB"/>
        </w:rPr>
        <w:t xml:space="preserve"> </w:t>
      </w:r>
      <w:r>
        <w:rPr>
          <w:rFonts w:ascii="Century Gothic" w:hAnsi="Century Gothic"/>
          <w:sz w:val="22"/>
          <w:szCs w:val="22"/>
          <w:lang w:val="en-GB"/>
        </w:rPr>
        <w:t>Every</w:t>
      </w:r>
      <w:r w:rsidR="006B367D" w:rsidRPr="00F32822">
        <w:rPr>
          <w:rFonts w:ascii="Century Gothic" w:hAnsi="Century Gothic"/>
          <w:sz w:val="22"/>
          <w:szCs w:val="22"/>
          <w:lang w:val="en-GB"/>
        </w:rPr>
        <w:t xml:space="preserve"> proposal </w:t>
      </w:r>
      <w:r w:rsidR="006B367D">
        <w:rPr>
          <w:rFonts w:ascii="Century Gothic" w:hAnsi="Century Gothic"/>
          <w:sz w:val="22"/>
          <w:szCs w:val="22"/>
          <w:lang w:val="en-GB"/>
        </w:rPr>
        <w:t xml:space="preserve">for development </w:t>
      </w:r>
      <w:r w:rsidR="00996CCE">
        <w:rPr>
          <w:rFonts w:ascii="Century Gothic" w:hAnsi="Century Gothic"/>
          <w:sz w:val="22"/>
          <w:szCs w:val="22"/>
          <w:lang w:val="en-GB"/>
        </w:rPr>
        <w:t>must</w:t>
      </w:r>
      <w:r w:rsidR="006B367D" w:rsidRPr="00F32822">
        <w:rPr>
          <w:rFonts w:ascii="Century Gothic" w:hAnsi="Century Gothic"/>
          <w:sz w:val="22"/>
          <w:szCs w:val="22"/>
          <w:lang w:val="en-GB"/>
        </w:rPr>
        <w:t xml:space="preserve"> adhere to </w:t>
      </w:r>
      <w:r w:rsidR="006B367D">
        <w:rPr>
          <w:rFonts w:ascii="Century Gothic" w:hAnsi="Century Gothic"/>
          <w:sz w:val="22"/>
          <w:szCs w:val="22"/>
          <w:lang w:val="en-GB"/>
        </w:rPr>
        <w:t xml:space="preserve">this policy </w:t>
      </w:r>
      <w:r w:rsidR="006B367D" w:rsidRPr="00F32822">
        <w:rPr>
          <w:rFonts w:ascii="Century Gothic" w:hAnsi="Century Gothic"/>
          <w:sz w:val="22"/>
          <w:szCs w:val="22"/>
          <w:lang w:val="en-GB"/>
        </w:rPr>
        <w:t>as appropriate to the</w:t>
      </w:r>
      <w:r w:rsidR="006B367D">
        <w:rPr>
          <w:rFonts w:ascii="Century Gothic" w:hAnsi="Century Gothic"/>
          <w:sz w:val="22"/>
          <w:szCs w:val="22"/>
          <w:lang w:val="en-GB"/>
        </w:rPr>
        <w:t xml:space="preserve"> particular</w:t>
      </w:r>
      <w:r w:rsidR="006B367D" w:rsidRPr="00F32822">
        <w:rPr>
          <w:rFonts w:ascii="Century Gothic" w:hAnsi="Century Gothic"/>
          <w:sz w:val="22"/>
          <w:szCs w:val="22"/>
          <w:lang w:val="en-GB"/>
        </w:rPr>
        <w:t xml:space="preserve"> nature and location</w:t>
      </w:r>
      <w:r w:rsidR="006B367D">
        <w:rPr>
          <w:rFonts w:ascii="Century Gothic" w:hAnsi="Century Gothic"/>
          <w:sz w:val="22"/>
          <w:szCs w:val="22"/>
          <w:lang w:val="en-GB"/>
        </w:rPr>
        <w:t xml:space="preserve"> and </w:t>
      </w:r>
      <w:r w:rsidR="00996CCE">
        <w:rPr>
          <w:rFonts w:ascii="Century Gothic" w:hAnsi="Century Gothic"/>
          <w:sz w:val="22"/>
          <w:szCs w:val="22"/>
          <w:lang w:val="en-GB"/>
        </w:rPr>
        <w:t>a planning application</w:t>
      </w:r>
      <w:r w:rsidR="007028F3">
        <w:rPr>
          <w:rFonts w:ascii="Century Gothic" w:hAnsi="Century Gothic"/>
          <w:sz w:val="22"/>
          <w:szCs w:val="22"/>
          <w:lang w:val="en-GB"/>
        </w:rPr>
        <w:t xml:space="preserve"> should </w:t>
      </w:r>
      <w:r w:rsidR="006B367D">
        <w:rPr>
          <w:rFonts w:ascii="Century Gothic" w:hAnsi="Century Gothic"/>
          <w:sz w:val="22"/>
          <w:szCs w:val="22"/>
          <w:lang w:val="en-GB"/>
        </w:rPr>
        <w:t xml:space="preserve">not </w:t>
      </w:r>
      <w:r w:rsidR="006B367D" w:rsidRPr="00F32822">
        <w:rPr>
          <w:rFonts w:ascii="Century Gothic" w:hAnsi="Century Gothic"/>
          <w:sz w:val="22"/>
          <w:szCs w:val="22"/>
          <w:lang w:val="en-GB"/>
        </w:rPr>
        <w:t xml:space="preserve">be </w:t>
      </w:r>
      <w:r w:rsidR="006B367D">
        <w:rPr>
          <w:rFonts w:ascii="Century Gothic" w:hAnsi="Century Gothic"/>
          <w:sz w:val="22"/>
          <w:szCs w:val="22"/>
          <w:lang w:val="en-GB"/>
        </w:rPr>
        <w:t xml:space="preserve">approved unless a </w:t>
      </w:r>
      <w:r w:rsidR="006B367D" w:rsidRPr="00F32822">
        <w:rPr>
          <w:rFonts w:ascii="Century Gothic" w:hAnsi="Century Gothic"/>
          <w:sz w:val="22"/>
          <w:szCs w:val="22"/>
          <w:lang w:val="en-GB"/>
        </w:rPr>
        <w:t xml:space="preserve">Design &amp; Access Statement </w:t>
      </w:r>
      <w:r w:rsidR="00996CCE">
        <w:rPr>
          <w:rFonts w:ascii="Century Gothic" w:hAnsi="Century Gothic"/>
          <w:sz w:val="22"/>
          <w:szCs w:val="22"/>
          <w:lang w:val="en-GB"/>
        </w:rPr>
        <w:t>include</w:t>
      </w:r>
      <w:r w:rsidR="007028F3">
        <w:rPr>
          <w:rFonts w:ascii="Century Gothic" w:hAnsi="Century Gothic"/>
          <w:sz w:val="22"/>
          <w:szCs w:val="22"/>
          <w:lang w:val="en-GB"/>
        </w:rPr>
        <w:t>d</w:t>
      </w:r>
      <w:r w:rsidR="00996CCE">
        <w:rPr>
          <w:rFonts w:ascii="Century Gothic" w:hAnsi="Century Gothic"/>
          <w:sz w:val="22"/>
          <w:szCs w:val="22"/>
          <w:lang w:val="en-GB"/>
        </w:rPr>
        <w:t xml:space="preserve"> with the application </w:t>
      </w:r>
      <w:r w:rsidR="006B367D">
        <w:rPr>
          <w:rFonts w:ascii="Century Gothic" w:hAnsi="Century Gothic"/>
          <w:sz w:val="22"/>
          <w:szCs w:val="22"/>
          <w:lang w:val="en-GB"/>
        </w:rPr>
        <w:t xml:space="preserve">explains </w:t>
      </w:r>
      <w:r w:rsidR="006B367D" w:rsidRPr="00F32822">
        <w:rPr>
          <w:rFonts w:ascii="Century Gothic" w:hAnsi="Century Gothic"/>
          <w:sz w:val="22"/>
          <w:szCs w:val="22"/>
          <w:lang w:val="en-GB"/>
        </w:rPr>
        <w:t>how the</w:t>
      </w:r>
      <w:r w:rsidR="006B367D">
        <w:rPr>
          <w:rFonts w:ascii="Century Gothic" w:hAnsi="Century Gothic"/>
          <w:sz w:val="22"/>
          <w:szCs w:val="22"/>
          <w:lang w:val="en-GB"/>
        </w:rPr>
        <w:t xml:space="preserve"> policy and the </w:t>
      </w:r>
      <w:r w:rsidR="006B367D" w:rsidRPr="00F32822">
        <w:rPr>
          <w:rFonts w:ascii="Century Gothic" w:hAnsi="Century Gothic"/>
          <w:sz w:val="22"/>
          <w:szCs w:val="22"/>
          <w:lang w:val="en-GB"/>
        </w:rPr>
        <w:t xml:space="preserve">principles </w:t>
      </w:r>
      <w:r w:rsidR="006B367D">
        <w:rPr>
          <w:rFonts w:ascii="Century Gothic" w:hAnsi="Century Gothic"/>
          <w:sz w:val="22"/>
          <w:szCs w:val="22"/>
          <w:lang w:val="en-GB"/>
        </w:rPr>
        <w:t xml:space="preserve">described </w:t>
      </w:r>
      <w:r w:rsidR="006B367D" w:rsidRPr="00F32822">
        <w:rPr>
          <w:rFonts w:ascii="Century Gothic" w:hAnsi="Century Gothic"/>
          <w:sz w:val="22"/>
          <w:szCs w:val="22"/>
          <w:lang w:val="en-GB"/>
        </w:rPr>
        <w:t>have been taken into account</w:t>
      </w:r>
      <w:r w:rsidR="006B367D">
        <w:rPr>
          <w:rFonts w:ascii="Century Gothic" w:hAnsi="Century Gothic"/>
          <w:sz w:val="22"/>
          <w:szCs w:val="22"/>
          <w:lang w:val="en-GB"/>
        </w:rPr>
        <w:t xml:space="preserve">, </w:t>
      </w:r>
      <w:r w:rsidR="00996CCE">
        <w:rPr>
          <w:rFonts w:ascii="Century Gothic" w:hAnsi="Century Gothic"/>
          <w:sz w:val="22"/>
          <w:szCs w:val="22"/>
          <w:lang w:val="en-GB"/>
        </w:rPr>
        <w:t xml:space="preserve">to include satisfactory </w:t>
      </w:r>
      <w:r w:rsidR="006B367D" w:rsidRPr="00F32822">
        <w:rPr>
          <w:rFonts w:ascii="Century Gothic" w:hAnsi="Century Gothic"/>
          <w:sz w:val="22"/>
          <w:szCs w:val="22"/>
          <w:lang w:val="en-GB"/>
        </w:rPr>
        <w:t xml:space="preserve">justification </w:t>
      </w:r>
      <w:r w:rsidR="006B367D">
        <w:rPr>
          <w:rFonts w:ascii="Century Gothic" w:hAnsi="Century Gothic"/>
          <w:sz w:val="22"/>
          <w:szCs w:val="22"/>
          <w:lang w:val="en-GB"/>
        </w:rPr>
        <w:t xml:space="preserve">of any </w:t>
      </w:r>
      <w:r>
        <w:rPr>
          <w:rFonts w:ascii="Century Gothic" w:hAnsi="Century Gothic"/>
          <w:sz w:val="22"/>
          <w:szCs w:val="22"/>
          <w:lang w:val="en-GB"/>
        </w:rPr>
        <w:t>proposed or</w:t>
      </w:r>
      <w:r w:rsidR="007028F3">
        <w:rPr>
          <w:rFonts w:ascii="Century Gothic" w:hAnsi="Century Gothic"/>
          <w:sz w:val="22"/>
          <w:szCs w:val="22"/>
          <w:lang w:val="en-GB"/>
        </w:rPr>
        <w:t xml:space="preserve"> </w:t>
      </w:r>
      <w:r>
        <w:rPr>
          <w:rFonts w:ascii="Century Gothic" w:hAnsi="Century Gothic"/>
          <w:sz w:val="22"/>
          <w:szCs w:val="22"/>
          <w:lang w:val="en-GB"/>
        </w:rPr>
        <w:t>consequential non</w:t>
      </w:r>
      <w:r w:rsidR="007028F3">
        <w:rPr>
          <w:rFonts w:ascii="Century Gothic" w:hAnsi="Century Gothic"/>
          <w:sz w:val="22"/>
          <w:szCs w:val="22"/>
          <w:lang w:val="en-GB"/>
        </w:rPr>
        <w:t>-</w:t>
      </w:r>
      <w:r w:rsidR="006B367D">
        <w:rPr>
          <w:rFonts w:ascii="Century Gothic" w:hAnsi="Century Gothic"/>
          <w:sz w:val="22"/>
          <w:szCs w:val="22"/>
          <w:lang w:val="en-GB"/>
        </w:rPr>
        <w:t>compl</w:t>
      </w:r>
      <w:r w:rsidR="007028F3">
        <w:rPr>
          <w:rFonts w:ascii="Century Gothic" w:hAnsi="Century Gothic"/>
          <w:sz w:val="22"/>
          <w:szCs w:val="22"/>
          <w:lang w:val="en-GB"/>
        </w:rPr>
        <w:t>iance</w:t>
      </w:r>
      <w:r w:rsidR="006B367D" w:rsidRPr="00F32822">
        <w:rPr>
          <w:rFonts w:ascii="Century Gothic" w:hAnsi="Century Gothic"/>
          <w:sz w:val="22"/>
          <w:szCs w:val="22"/>
          <w:lang w:val="en-GB"/>
        </w:rPr>
        <w:t xml:space="preserve">. </w:t>
      </w:r>
    </w:p>
    <w:p w14:paraId="565B4351" w14:textId="77777777" w:rsidR="002D78A4" w:rsidRPr="00F32822" w:rsidRDefault="002D78A4" w:rsidP="00950186">
      <w:pPr>
        <w:pStyle w:val="Body"/>
        <w:jc w:val="both"/>
        <w:rPr>
          <w:rFonts w:ascii="Century Gothic" w:hAnsi="Century Gothic"/>
          <w:sz w:val="22"/>
          <w:szCs w:val="22"/>
          <w:lang w:val="en-GB"/>
        </w:rPr>
      </w:pPr>
    </w:p>
    <w:p w14:paraId="1026E58B" w14:textId="77777777" w:rsidR="00996CCE" w:rsidRDefault="00996CCE" w:rsidP="00950186">
      <w:pPr>
        <w:jc w:val="both"/>
        <w:rPr>
          <w:rFonts w:ascii="Century Gothic" w:hAnsi="Century Gothic"/>
          <w:b/>
          <w:bCs/>
          <w:iCs/>
          <w:sz w:val="22"/>
          <w:szCs w:val="22"/>
          <w:u w:val="single"/>
        </w:rPr>
      </w:pPr>
    </w:p>
    <w:p w14:paraId="3F40C496" w14:textId="77777777" w:rsidR="00996CCE" w:rsidRDefault="00996CCE" w:rsidP="00950186">
      <w:pPr>
        <w:jc w:val="both"/>
        <w:rPr>
          <w:rFonts w:ascii="Century Gothic" w:hAnsi="Century Gothic"/>
          <w:b/>
          <w:bCs/>
          <w:iCs/>
          <w:sz w:val="22"/>
          <w:szCs w:val="22"/>
          <w:u w:val="single"/>
        </w:rPr>
      </w:pPr>
    </w:p>
    <w:p w14:paraId="23E579C8" w14:textId="77777777" w:rsidR="008653DF" w:rsidRDefault="008653DF" w:rsidP="00950186">
      <w:pPr>
        <w:jc w:val="both"/>
        <w:rPr>
          <w:ins w:id="63" w:author="Tom" w:date="2020-03-31T12:38:00Z"/>
          <w:rFonts w:ascii="Century Gothic" w:hAnsi="Century Gothic"/>
          <w:b/>
          <w:bCs/>
          <w:iCs/>
          <w:sz w:val="22"/>
          <w:szCs w:val="22"/>
          <w:u w:val="single"/>
        </w:rPr>
      </w:pPr>
    </w:p>
    <w:p w14:paraId="357DB716" w14:textId="77777777" w:rsidR="008653DF" w:rsidRDefault="008653DF" w:rsidP="00950186">
      <w:pPr>
        <w:jc w:val="both"/>
        <w:rPr>
          <w:ins w:id="64" w:author="Tom" w:date="2020-03-31T12:38:00Z"/>
          <w:rFonts w:ascii="Century Gothic" w:hAnsi="Century Gothic"/>
          <w:b/>
          <w:bCs/>
          <w:iCs/>
          <w:sz w:val="22"/>
          <w:szCs w:val="22"/>
          <w:u w:val="single"/>
        </w:rPr>
      </w:pPr>
    </w:p>
    <w:p w14:paraId="32E5A122" w14:textId="77777777" w:rsidR="008653DF" w:rsidRDefault="008653DF" w:rsidP="00950186">
      <w:pPr>
        <w:jc w:val="both"/>
        <w:rPr>
          <w:ins w:id="65" w:author="Tom" w:date="2020-03-31T12:38:00Z"/>
          <w:rFonts w:ascii="Century Gothic" w:hAnsi="Century Gothic"/>
          <w:b/>
          <w:bCs/>
          <w:iCs/>
          <w:sz w:val="22"/>
          <w:szCs w:val="22"/>
          <w:u w:val="single"/>
        </w:rPr>
      </w:pPr>
    </w:p>
    <w:p w14:paraId="2E635C89" w14:textId="77777777" w:rsidR="008653DF" w:rsidRDefault="008653DF" w:rsidP="00950186">
      <w:pPr>
        <w:jc w:val="both"/>
        <w:rPr>
          <w:ins w:id="66" w:author="Tom" w:date="2020-03-31T12:38:00Z"/>
          <w:rFonts w:ascii="Century Gothic" w:hAnsi="Century Gothic"/>
          <w:b/>
          <w:bCs/>
          <w:iCs/>
          <w:sz w:val="22"/>
          <w:szCs w:val="22"/>
          <w:u w:val="single"/>
        </w:rPr>
      </w:pPr>
    </w:p>
    <w:p w14:paraId="5CBBC831" w14:textId="3CD94481" w:rsidR="003D1259" w:rsidRPr="00F32822" w:rsidRDefault="003D1259" w:rsidP="00950186">
      <w:pPr>
        <w:jc w:val="both"/>
        <w:rPr>
          <w:rFonts w:ascii="Century Gothic" w:hAnsi="Century Gothic"/>
          <w:b/>
          <w:bCs/>
          <w:iCs/>
          <w:sz w:val="22"/>
          <w:szCs w:val="22"/>
          <w:u w:val="single"/>
        </w:rPr>
      </w:pPr>
      <w:r w:rsidRPr="00F32822">
        <w:rPr>
          <w:rFonts w:ascii="Century Gothic" w:hAnsi="Century Gothic"/>
          <w:b/>
          <w:bCs/>
          <w:iCs/>
          <w:sz w:val="22"/>
          <w:szCs w:val="22"/>
          <w:u w:val="single"/>
        </w:rPr>
        <w:t>KIM3 HOUSING SITE ALLOCATIONS</w:t>
      </w:r>
    </w:p>
    <w:p w14:paraId="2AFBD6A5" w14:textId="77777777" w:rsidR="003D1259" w:rsidRPr="00F32822" w:rsidRDefault="003D1259" w:rsidP="00950186">
      <w:pPr>
        <w:jc w:val="both"/>
        <w:rPr>
          <w:rFonts w:ascii="Century Gothic" w:hAnsi="Century Gothic"/>
          <w:b/>
          <w:bCs/>
          <w:iCs/>
          <w:sz w:val="22"/>
          <w:szCs w:val="22"/>
          <w:u w:val="single"/>
        </w:rPr>
      </w:pPr>
    </w:p>
    <w:p w14:paraId="4046FCAA" w14:textId="07B24943" w:rsidR="00F92742" w:rsidRPr="00F32822" w:rsidRDefault="003D1259" w:rsidP="00950186">
      <w:pPr>
        <w:jc w:val="both"/>
        <w:rPr>
          <w:rFonts w:ascii="Century Gothic" w:hAnsi="Century Gothic"/>
          <w:b/>
          <w:bCs/>
          <w:i/>
          <w:iCs/>
          <w:sz w:val="22"/>
          <w:szCs w:val="22"/>
        </w:rPr>
      </w:pPr>
      <w:r w:rsidRPr="00F32822">
        <w:rPr>
          <w:rFonts w:ascii="Century Gothic" w:hAnsi="Century Gothic"/>
          <w:b/>
          <w:bCs/>
          <w:i/>
          <w:iCs/>
          <w:sz w:val="22"/>
          <w:szCs w:val="22"/>
        </w:rPr>
        <w:t xml:space="preserve">The Neighbourhood Plan allocates sites for housing development at Great Kimble and Little Kimble, as shown on the Policies Map. </w:t>
      </w:r>
    </w:p>
    <w:p w14:paraId="3E22512D" w14:textId="77777777" w:rsidR="00AE26F5" w:rsidRPr="00F32822" w:rsidRDefault="00AE26F5" w:rsidP="00950186">
      <w:pPr>
        <w:jc w:val="both"/>
        <w:rPr>
          <w:rFonts w:ascii="Century Gothic" w:hAnsi="Century Gothic"/>
          <w:b/>
          <w:bCs/>
          <w:i/>
          <w:iCs/>
          <w:sz w:val="22"/>
          <w:szCs w:val="22"/>
        </w:rPr>
      </w:pPr>
    </w:p>
    <w:p w14:paraId="1B289AD2" w14:textId="295472F1" w:rsidR="00AE26F5" w:rsidRPr="0098130F" w:rsidRDefault="002E29A4" w:rsidP="00950186">
      <w:pPr>
        <w:pStyle w:val="PlainText"/>
        <w:jc w:val="both"/>
        <w:rPr>
          <w:rFonts w:ascii="Century Gothic" w:hAnsi="Century Gothic"/>
        </w:rPr>
      </w:pPr>
      <w:r>
        <w:rPr>
          <w:rFonts w:ascii="Century Gothic" w:hAnsi="Century Gothic"/>
          <w:b/>
          <w:bCs/>
          <w:i/>
          <w:iCs/>
        </w:rPr>
        <w:t>Development at an allocated site should be supported</w:t>
      </w:r>
      <w:r w:rsidR="00AE26F5" w:rsidRPr="00F32822">
        <w:rPr>
          <w:rFonts w:ascii="Century Gothic" w:hAnsi="Century Gothic"/>
          <w:b/>
          <w:bCs/>
          <w:i/>
          <w:iCs/>
        </w:rPr>
        <w:t xml:space="preserve"> provided th</w:t>
      </w:r>
      <w:r>
        <w:rPr>
          <w:rFonts w:ascii="Century Gothic" w:hAnsi="Century Gothic"/>
          <w:b/>
          <w:bCs/>
          <w:i/>
          <w:iCs/>
        </w:rPr>
        <w:t xml:space="preserve">e </w:t>
      </w:r>
      <w:r w:rsidR="006B367D">
        <w:rPr>
          <w:rFonts w:ascii="Century Gothic" w:hAnsi="Century Gothic"/>
          <w:b/>
          <w:bCs/>
          <w:i/>
          <w:iCs/>
        </w:rPr>
        <w:t>development</w:t>
      </w:r>
      <w:r w:rsidR="00AE26F5" w:rsidRPr="00F32822">
        <w:rPr>
          <w:rFonts w:ascii="Century Gothic" w:hAnsi="Century Gothic"/>
          <w:b/>
          <w:bCs/>
          <w:i/>
          <w:iCs/>
        </w:rPr>
        <w:t xml:space="preserve"> accord</w:t>
      </w:r>
      <w:r>
        <w:rPr>
          <w:rFonts w:ascii="Century Gothic" w:hAnsi="Century Gothic"/>
          <w:b/>
          <w:bCs/>
          <w:i/>
          <w:iCs/>
        </w:rPr>
        <w:t>s</w:t>
      </w:r>
      <w:r w:rsidR="00AE26F5" w:rsidRPr="00F32822">
        <w:rPr>
          <w:rFonts w:ascii="Century Gothic" w:hAnsi="Century Gothic"/>
          <w:b/>
          <w:bCs/>
          <w:i/>
          <w:iCs/>
        </w:rPr>
        <w:t xml:space="preserve"> with the following site-specific requirements and </w:t>
      </w:r>
      <w:r>
        <w:rPr>
          <w:rFonts w:ascii="Century Gothic" w:hAnsi="Century Gothic"/>
          <w:b/>
          <w:bCs/>
          <w:i/>
          <w:iCs/>
        </w:rPr>
        <w:t>all</w:t>
      </w:r>
      <w:r w:rsidR="00AE26F5" w:rsidRPr="00F32822">
        <w:rPr>
          <w:rFonts w:ascii="Century Gothic" w:hAnsi="Century Gothic"/>
          <w:b/>
          <w:bCs/>
          <w:i/>
          <w:iCs/>
        </w:rPr>
        <w:t xml:space="preserve"> other relevant policies in the </w:t>
      </w:r>
      <w:r>
        <w:rPr>
          <w:rFonts w:ascii="Century Gothic" w:hAnsi="Century Gothic"/>
          <w:b/>
          <w:bCs/>
          <w:i/>
          <w:iCs/>
        </w:rPr>
        <w:t>Local P</w:t>
      </w:r>
      <w:r w:rsidR="00AE26F5" w:rsidRPr="00F32822">
        <w:rPr>
          <w:rFonts w:ascii="Century Gothic" w:hAnsi="Century Gothic"/>
          <w:b/>
          <w:bCs/>
          <w:i/>
          <w:iCs/>
        </w:rPr>
        <w:t>lan</w:t>
      </w:r>
      <w:r w:rsidR="007E7786">
        <w:rPr>
          <w:rFonts w:ascii="Century Gothic" w:hAnsi="Century Gothic"/>
          <w:b/>
          <w:bCs/>
          <w:i/>
          <w:iCs/>
        </w:rPr>
        <w:t xml:space="preserve">, </w:t>
      </w:r>
      <w:r w:rsidR="007E7786" w:rsidRPr="0098130F">
        <w:rPr>
          <w:rFonts w:ascii="Century Gothic" w:hAnsi="Century Gothic"/>
          <w:b/>
          <w:bCs/>
          <w:i/>
          <w:iCs/>
        </w:rPr>
        <w:t>including but not limited to CP4, DM24</w:t>
      </w:r>
      <w:r w:rsidR="0055109B">
        <w:rPr>
          <w:rFonts w:ascii="Century Gothic" w:hAnsi="Century Gothic"/>
          <w:b/>
          <w:bCs/>
          <w:i/>
          <w:iCs/>
        </w:rPr>
        <w:t xml:space="preserve"> and</w:t>
      </w:r>
      <w:r w:rsidR="007E7786" w:rsidRPr="0098130F">
        <w:rPr>
          <w:rFonts w:ascii="Century Gothic" w:hAnsi="Century Gothic"/>
          <w:b/>
          <w:bCs/>
          <w:i/>
          <w:iCs/>
        </w:rPr>
        <w:t xml:space="preserve"> CP7</w:t>
      </w:r>
      <w:r w:rsidR="00842E70" w:rsidRPr="0098130F">
        <w:rPr>
          <w:rFonts w:ascii="Century Gothic" w:hAnsi="Century Gothic"/>
          <w:b/>
          <w:bCs/>
          <w:i/>
          <w:iCs/>
        </w:rPr>
        <w:t>.</w:t>
      </w:r>
      <w:r w:rsidR="007E7786" w:rsidRPr="0098130F">
        <w:rPr>
          <w:rFonts w:ascii="Century Gothic" w:hAnsi="Century Gothic"/>
          <w:b/>
          <w:bCs/>
          <w:i/>
          <w:iCs/>
        </w:rPr>
        <w:t xml:space="preserve"> </w:t>
      </w:r>
      <w:r>
        <w:rPr>
          <w:rFonts w:ascii="Century Gothic" w:hAnsi="Century Gothic"/>
          <w:b/>
          <w:bCs/>
          <w:i/>
          <w:iCs/>
        </w:rPr>
        <w:t xml:space="preserve"> This </w:t>
      </w:r>
      <w:r w:rsidR="006B367D">
        <w:rPr>
          <w:rFonts w:ascii="Century Gothic" w:hAnsi="Century Gothic"/>
          <w:b/>
          <w:bCs/>
          <w:i/>
          <w:iCs/>
        </w:rPr>
        <w:t xml:space="preserve">includes </w:t>
      </w:r>
      <w:r w:rsidR="006B367D" w:rsidRPr="00CE0B56">
        <w:rPr>
          <w:rFonts w:ascii="Century Gothic" w:hAnsi="Century Gothic"/>
          <w:b/>
          <w:bCs/>
          <w:i/>
          <w:iCs/>
        </w:rPr>
        <w:t>delivery</w:t>
      </w:r>
      <w:r>
        <w:rPr>
          <w:rFonts w:ascii="Century Gothic" w:hAnsi="Century Gothic"/>
          <w:b/>
          <w:bCs/>
          <w:i/>
          <w:iCs/>
        </w:rPr>
        <w:t xml:space="preserve"> of</w:t>
      </w:r>
      <w:r w:rsidR="00AE26F5" w:rsidRPr="00CE0B56">
        <w:rPr>
          <w:rFonts w:ascii="Century Gothic" w:hAnsi="Century Gothic"/>
          <w:b/>
          <w:bCs/>
          <w:i/>
          <w:iCs/>
        </w:rPr>
        <w:t xml:space="preserve"> affordable housing of the required number, typ</w:t>
      </w:r>
      <w:r w:rsidR="00AE26F5" w:rsidRPr="0098130F">
        <w:rPr>
          <w:rFonts w:ascii="Century Gothic" w:hAnsi="Century Gothic"/>
          <w:b/>
          <w:bCs/>
          <w:i/>
          <w:iCs/>
        </w:rPr>
        <w:t>e and form and an appropriate financial contribution towards a package of public transport service</w:t>
      </w:r>
      <w:r w:rsidR="00AE26F5" w:rsidRPr="0098130F">
        <w:rPr>
          <w:rFonts w:ascii="Century Gothic" w:hAnsi="Century Gothic"/>
          <w:b/>
          <w:bCs/>
          <w:i/>
          <w:iCs/>
          <w:u w:val="single"/>
        </w:rPr>
        <w:t>,</w:t>
      </w:r>
      <w:r w:rsidR="00AE26F5" w:rsidRPr="0098130F">
        <w:rPr>
          <w:rFonts w:ascii="Century Gothic" w:hAnsi="Century Gothic"/>
          <w:b/>
          <w:bCs/>
          <w:i/>
          <w:iCs/>
        </w:rPr>
        <w:t xml:space="preserve"> footpath and highway improvements to be agreed with the Highway Authority.</w:t>
      </w:r>
    </w:p>
    <w:p w14:paraId="45910D81" w14:textId="77777777" w:rsidR="00AE26F5" w:rsidRPr="0098130F" w:rsidRDefault="00AE26F5" w:rsidP="00950186">
      <w:pPr>
        <w:jc w:val="both"/>
        <w:rPr>
          <w:rFonts w:ascii="Century Gothic" w:hAnsi="Century Gothic"/>
          <w:b/>
          <w:bCs/>
          <w:i/>
          <w:iCs/>
          <w:sz w:val="22"/>
          <w:szCs w:val="22"/>
        </w:rPr>
      </w:pPr>
    </w:p>
    <w:p w14:paraId="69E052D4" w14:textId="77777777" w:rsidR="003D1259" w:rsidRPr="0098130F" w:rsidRDefault="003D1259" w:rsidP="00950186">
      <w:pPr>
        <w:jc w:val="both"/>
        <w:rPr>
          <w:rFonts w:ascii="Century Gothic" w:hAnsi="Century Gothic"/>
          <w:b/>
          <w:bCs/>
          <w:i/>
          <w:iCs/>
          <w:sz w:val="22"/>
          <w:szCs w:val="22"/>
        </w:rPr>
      </w:pPr>
    </w:p>
    <w:p w14:paraId="5FFDB431" w14:textId="77777777" w:rsidR="00EC78F1" w:rsidRDefault="00EC78F1" w:rsidP="00950186">
      <w:pPr>
        <w:jc w:val="both"/>
        <w:rPr>
          <w:rFonts w:ascii="Century Gothic" w:hAnsi="Century Gothic"/>
          <w:b/>
          <w:bCs/>
          <w:i/>
          <w:iCs/>
          <w:sz w:val="22"/>
          <w:szCs w:val="22"/>
        </w:rPr>
      </w:pPr>
    </w:p>
    <w:p w14:paraId="5DD66DA6" w14:textId="14BE157E" w:rsidR="003D1259" w:rsidRPr="0098130F" w:rsidRDefault="003D1259" w:rsidP="00950186">
      <w:pPr>
        <w:jc w:val="both"/>
        <w:rPr>
          <w:rFonts w:ascii="Century Gothic" w:hAnsi="Century Gothic"/>
          <w:b/>
          <w:bCs/>
          <w:i/>
          <w:iCs/>
          <w:sz w:val="22"/>
          <w:szCs w:val="22"/>
        </w:rPr>
      </w:pPr>
      <w:r w:rsidRPr="0098130F">
        <w:rPr>
          <w:rFonts w:ascii="Century Gothic" w:hAnsi="Century Gothic"/>
          <w:b/>
          <w:bCs/>
          <w:i/>
          <w:iCs/>
          <w:sz w:val="22"/>
          <w:szCs w:val="22"/>
        </w:rPr>
        <w:t>Land at Grove Lane (West</w:t>
      </w:r>
      <w:r w:rsidR="0016188A" w:rsidRPr="0098130F">
        <w:rPr>
          <w:rFonts w:ascii="Century Gothic" w:hAnsi="Century Gothic"/>
          <w:b/>
          <w:bCs/>
          <w:i/>
          <w:iCs/>
          <w:sz w:val="22"/>
          <w:szCs w:val="22"/>
        </w:rPr>
        <w:t>) (</w:t>
      </w:r>
      <w:r w:rsidR="00EB0E47" w:rsidRPr="0098130F">
        <w:rPr>
          <w:rFonts w:ascii="Century Gothic" w:hAnsi="Century Gothic"/>
          <w:b/>
          <w:bCs/>
          <w:i/>
          <w:iCs/>
          <w:sz w:val="22"/>
          <w:szCs w:val="22"/>
        </w:rPr>
        <w:t>Ref: No.</w:t>
      </w:r>
      <w:r w:rsidR="00CF5145" w:rsidRPr="0098130F">
        <w:rPr>
          <w:rFonts w:ascii="Century Gothic" w:hAnsi="Century Gothic"/>
          <w:b/>
          <w:bCs/>
          <w:i/>
          <w:iCs/>
          <w:sz w:val="22"/>
          <w:szCs w:val="22"/>
        </w:rPr>
        <w:t>1</w:t>
      </w:r>
      <w:r w:rsidR="00EB0E47" w:rsidRPr="0098130F">
        <w:rPr>
          <w:rFonts w:ascii="Century Gothic" w:hAnsi="Century Gothic"/>
          <w:b/>
          <w:bCs/>
          <w:i/>
          <w:iCs/>
          <w:sz w:val="22"/>
          <w:szCs w:val="22"/>
        </w:rPr>
        <w:t>)</w:t>
      </w:r>
    </w:p>
    <w:p w14:paraId="063962F5" w14:textId="77777777" w:rsidR="003D1259" w:rsidRPr="0098130F" w:rsidRDefault="003D1259" w:rsidP="00950186">
      <w:pPr>
        <w:jc w:val="both"/>
        <w:rPr>
          <w:rFonts w:ascii="Century Gothic" w:hAnsi="Century Gothic"/>
          <w:b/>
          <w:bCs/>
          <w:i/>
          <w:iCs/>
          <w:sz w:val="22"/>
          <w:szCs w:val="22"/>
        </w:rPr>
      </w:pPr>
    </w:p>
    <w:p w14:paraId="5EFB010E" w14:textId="4615A1AE" w:rsidR="00CB5A19" w:rsidRPr="007407C9" w:rsidRDefault="00CB5A19" w:rsidP="0095018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r w:rsidRPr="007407C9">
        <w:rPr>
          <w:rFonts w:ascii="Century Gothic" w:hAnsi="Century Gothic"/>
          <w:b/>
          <w:bCs/>
          <w:sz w:val="22"/>
          <w:szCs w:val="22"/>
        </w:rPr>
        <w:t xml:space="preserve">The </w:t>
      </w:r>
      <w:r>
        <w:rPr>
          <w:rFonts w:ascii="Century Gothic" w:hAnsi="Century Gothic"/>
          <w:b/>
          <w:bCs/>
          <w:sz w:val="22"/>
          <w:szCs w:val="22"/>
        </w:rPr>
        <w:t>site is estimated to have</w:t>
      </w:r>
      <w:r w:rsidRPr="007407C9">
        <w:rPr>
          <w:rFonts w:ascii="Century Gothic" w:hAnsi="Century Gothic"/>
          <w:b/>
          <w:bCs/>
          <w:sz w:val="22"/>
          <w:szCs w:val="22"/>
        </w:rPr>
        <w:t xml:space="preserve"> a developable area of about 0.4 ha and </w:t>
      </w:r>
      <w:r>
        <w:rPr>
          <w:rFonts w:ascii="Century Gothic" w:hAnsi="Century Gothic"/>
          <w:b/>
          <w:bCs/>
          <w:sz w:val="22"/>
          <w:szCs w:val="22"/>
        </w:rPr>
        <w:t xml:space="preserve">is </w:t>
      </w:r>
      <w:r w:rsidRPr="007407C9">
        <w:rPr>
          <w:rFonts w:ascii="Century Gothic" w:hAnsi="Century Gothic"/>
          <w:b/>
          <w:bCs/>
          <w:sz w:val="22"/>
          <w:szCs w:val="22"/>
        </w:rPr>
        <w:t>expect</w:t>
      </w:r>
      <w:r>
        <w:rPr>
          <w:rFonts w:ascii="Century Gothic" w:hAnsi="Century Gothic"/>
          <w:b/>
          <w:bCs/>
          <w:sz w:val="22"/>
          <w:szCs w:val="22"/>
        </w:rPr>
        <w:t xml:space="preserve">ed </w:t>
      </w:r>
      <w:r w:rsidRPr="007407C9">
        <w:rPr>
          <w:rFonts w:ascii="Century Gothic" w:hAnsi="Century Gothic"/>
          <w:b/>
          <w:bCs/>
          <w:sz w:val="22"/>
          <w:szCs w:val="22"/>
        </w:rPr>
        <w:t>to deliver approximately 11 homes</w:t>
      </w:r>
    </w:p>
    <w:p w14:paraId="30DD6CDB" w14:textId="07B5D495" w:rsidR="003D1259" w:rsidRPr="00A90FCF" w:rsidRDefault="003D1259" w:rsidP="0095018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r w:rsidRPr="00A90FCF">
        <w:rPr>
          <w:rFonts w:ascii="Century Gothic" w:hAnsi="Century Gothic"/>
          <w:b/>
          <w:bCs/>
          <w:i/>
          <w:iCs/>
          <w:color w:val="auto"/>
          <w:sz w:val="22"/>
          <w:szCs w:val="22"/>
        </w:rPr>
        <w:t xml:space="preserve">The building types, layout and landscape </w:t>
      </w:r>
      <w:r w:rsidR="007028F3" w:rsidRPr="00A90FCF">
        <w:rPr>
          <w:rFonts w:ascii="Century Gothic" w:hAnsi="Century Gothic"/>
          <w:b/>
          <w:bCs/>
          <w:i/>
          <w:iCs/>
          <w:color w:val="auto"/>
          <w:sz w:val="22"/>
          <w:szCs w:val="22"/>
        </w:rPr>
        <w:t xml:space="preserve">in </w:t>
      </w:r>
      <w:r w:rsidR="00AD4F9A" w:rsidRPr="00A90FCF">
        <w:rPr>
          <w:rFonts w:ascii="Century Gothic" w:hAnsi="Century Gothic"/>
          <w:b/>
          <w:bCs/>
          <w:i/>
          <w:iCs/>
          <w:color w:val="auto"/>
          <w:sz w:val="22"/>
          <w:szCs w:val="22"/>
        </w:rPr>
        <w:t>the</w:t>
      </w:r>
      <w:r w:rsidR="00BA1F19" w:rsidRPr="00A90FCF">
        <w:rPr>
          <w:rFonts w:ascii="Century Gothic" w:hAnsi="Century Gothic"/>
          <w:b/>
          <w:bCs/>
          <w:i/>
          <w:iCs/>
          <w:color w:val="auto"/>
          <w:sz w:val="22"/>
          <w:szCs w:val="22"/>
        </w:rPr>
        <w:t xml:space="preserve"> </w:t>
      </w:r>
      <w:r w:rsidR="006B367D" w:rsidRPr="00A90FCF">
        <w:rPr>
          <w:rFonts w:ascii="Century Gothic" w:hAnsi="Century Gothic"/>
          <w:b/>
          <w:bCs/>
          <w:i/>
          <w:iCs/>
          <w:color w:val="auto"/>
          <w:sz w:val="22"/>
          <w:szCs w:val="22"/>
        </w:rPr>
        <w:t>development</w:t>
      </w:r>
      <w:r w:rsidR="008F014E" w:rsidRPr="00A90FCF">
        <w:rPr>
          <w:rFonts w:ascii="Century Gothic" w:hAnsi="Century Gothic"/>
          <w:b/>
          <w:bCs/>
          <w:i/>
          <w:iCs/>
          <w:sz w:val="22"/>
          <w:szCs w:val="22"/>
        </w:rPr>
        <w:t xml:space="preserve"> </w:t>
      </w:r>
      <w:r w:rsidR="00A5089D">
        <w:rPr>
          <w:rFonts w:ascii="Century Gothic" w:hAnsi="Century Gothic"/>
          <w:b/>
          <w:bCs/>
          <w:i/>
          <w:iCs/>
          <w:sz w:val="22"/>
          <w:szCs w:val="22"/>
        </w:rPr>
        <w:t xml:space="preserve">should </w:t>
      </w:r>
      <w:r w:rsidR="00BA1F19" w:rsidRPr="00A90FCF">
        <w:rPr>
          <w:rFonts w:ascii="Century Gothic" w:hAnsi="Century Gothic"/>
          <w:b/>
          <w:bCs/>
          <w:i/>
          <w:iCs/>
          <w:sz w:val="22"/>
          <w:szCs w:val="22"/>
        </w:rPr>
        <w:t xml:space="preserve">include </w:t>
      </w:r>
      <w:r w:rsidRPr="00A90FCF">
        <w:rPr>
          <w:rFonts w:ascii="Century Gothic" w:hAnsi="Century Gothic"/>
          <w:b/>
          <w:bCs/>
          <w:i/>
          <w:iCs/>
          <w:sz w:val="22"/>
          <w:szCs w:val="22"/>
        </w:rPr>
        <w:t>glimpse views through the site from Grove Lane to the countryside</w:t>
      </w:r>
      <w:r w:rsidR="00210A3C">
        <w:rPr>
          <w:rFonts w:ascii="Century Gothic" w:hAnsi="Century Gothic"/>
          <w:b/>
          <w:bCs/>
          <w:i/>
          <w:iCs/>
          <w:sz w:val="22"/>
          <w:szCs w:val="22"/>
        </w:rPr>
        <w:t>.</w:t>
      </w:r>
    </w:p>
    <w:p w14:paraId="39A5DE1B" w14:textId="0F16FE96" w:rsidR="003D1259" w:rsidRPr="00A90FCF" w:rsidRDefault="003D1259" w:rsidP="0095018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r w:rsidRPr="00A90FCF">
        <w:rPr>
          <w:rFonts w:ascii="Century Gothic" w:hAnsi="Century Gothic"/>
          <w:b/>
          <w:bCs/>
          <w:i/>
          <w:iCs/>
          <w:sz w:val="22"/>
          <w:szCs w:val="22"/>
        </w:rPr>
        <w:t xml:space="preserve">The layout and landscape </w:t>
      </w:r>
      <w:r w:rsidR="00BA1F19" w:rsidRPr="00A90FCF">
        <w:rPr>
          <w:rFonts w:ascii="Century Gothic" w:hAnsi="Century Gothic"/>
          <w:b/>
          <w:bCs/>
          <w:i/>
          <w:iCs/>
          <w:sz w:val="22"/>
          <w:szCs w:val="22"/>
        </w:rPr>
        <w:t xml:space="preserve">of </w:t>
      </w:r>
      <w:r w:rsidR="00AD4F9A" w:rsidRPr="00A90FCF">
        <w:rPr>
          <w:rFonts w:ascii="Century Gothic" w:hAnsi="Century Gothic"/>
          <w:b/>
          <w:bCs/>
          <w:i/>
          <w:iCs/>
          <w:sz w:val="22"/>
          <w:szCs w:val="22"/>
        </w:rPr>
        <w:t>the</w:t>
      </w:r>
      <w:r w:rsidR="00BA1F19" w:rsidRPr="00A90FCF">
        <w:rPr>
          <w:rFonts w:ascii="Century Gothic" w:hAnsi="Century Gothic"/>
          <w:b/>
          <w:bCs/>
          <w:i/>
          <w:iCs/>
          <w:sz w:val="22"/>
          <w:szCs w:val="22"/>
        </w:rPr>
        <w:t xml:space="preserve"> </w:t>
      </w:r>
      <w:r w:rsidR="006B367D" w:rsidRPr="00A90FCF">
        <w:rPr>
          <w:rFonts w:ascii="Century Gothic" w:hAnsi="Century Gothic"/>
          <w:b/>
          <w:bCs/>
          <w:i/>
          <w:iCs/>
          <w:sz w:val="22"/>
          <w:szCs w:val="22"/>
        </w:rPr>
        <w:t xml:space="preserve">development </w:t>
      </w:r>
      <w:r w:rsidR="00A5089D">
        <w:rPr>
          <w:rFonts w:ascii="Century Gothic" w:hAnsi="Century Gothic"/>
          <w:b/>
          <w:bCs/>
          <w:i/>
          <w:iCs/>
          <w:sz w:val="22"/>
          <w:szCs w:val="22"/>
        </w:rPr>
        <w:t xml:space="preserve">should </w:t>
      </w:r>
      <w:r w:rsidRPr="00A90FCF">
        <w:rPr>
          <w:rFonts w:ascii="Century Gothic" w:hAnsi="Century Gothic"/>
          <w:b/>
          <w:bCs/>
          <w:i/>
          <w:iCs/>
          <w:sz w:val="22"/>
          <w:szCs w:val="22"/>
        </w:rPr>
        <w:t xml:space="preserve">deliver a defensible northern-west boundary </w:t>
      </w:r>
      <w:r w:rsidR="00BA1F19" w:rsidRPr="00A90FCF">
        <w:rPr>
          <w:rFonts w:ascii="Century Gothic" w:hAnsi="Century Gothic"/>
          <w:b/>
          <w:bCs/>
          <w:i/>
          <w:iCs/>
          <w:sz w:val="22"/>
          <w:szCs w:val="22"/>
        </w:rPr>
        <w:t>that</w:t>
      </w:r>
      <w:r w:rsidRPr="00A90FCF">
        <w:rPr>
          <w:rFonts w:ascii="Century Gothic" w:hAnsi="Century Gothic"/>
          <w:b/>
          <w:bCs/>
          <w:i/>
          <w:iCs/>
          <w:sz w:val="22"/>
          <w:szCs w:val="22"/>
        </w:rPr>
        <w:t xml:space="preserve"> prevent</w:t>
      </w:r>
      <w:r w:rsidR="00BA1F19" w:rsidRPr="00A90FCF">
        <w:rPr>
          <w:rFonts w:ascii="Century Gothic" w:hAnsi="Century Gothic"/>
          <w:b/>
          <w:bCs/>
          <w:i/>
          <w:iCs/>
          <w:sz w:val="22"/>
          <w:szCs w:val="22"/>
        </w:rPr>
        <w:t xml:space="preserve">s </w:t>
      </w:r>
      <w:r w:rsidRPr="00A90FCF">
        <w:rPr>
          <w:rFonts w:ascii="Century Gothic" w:hAnsi="Century Gothic"/>
          <w:b/>
          <w:bCs/>
          <w:i/>
          <w:iCs/>
          <w:sz w:val="22"/>
          <w:szCs w:val="22"/>
        </w:rPr>
        <w:t>fu</w:t>
      </w:r>
      <w:r w:rsidR="007028F3" w:rsidRPr="00A90FCF">
        <w:rPr>
          <w:rFonts w:ascii="Century Gothic" w:hAnsi="Century Gothic"/>
          <w:b/>
          <w:bCs/>
          <w:i/>
          <w:iCs/>
          <w:sz w:val="22"/>
          <w:szCs w:val="22"/>
        </w:rPr>
        <w:t>rther</w:t>
      </w:r>
      <w:r w:rsidRPr="00A90FCF">
        <w:rPr>
          <w:rFonts w:ascii="Century Gothic" w:hAnsi="Century Gothic"/>
          <w:b/>
          <w:bCs/>
          <w:i/>
          <w:iCs/>
          <w:sz w:val="22"/>
          <w:szCs w:val="22"/>
        </w:rPr>
        <w:t xml:space="preserve"> encroachment of development into the countryside</w:t>
      </w:r>
    </w:p>
    <w:p w14:paraId="245DBFF5" w14:textId="20B93049" w:rsidR="00210A3C" w:rsidRDefault="003D1259" w:rsidP="0095018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r w:rsidRPr="00A90FCF">
        <w:rPr>
          <w:rFonts w:ascii="Century Gothic" w:hAnsi="Century Gothic"/>
          <w:b/>
          <w:bCs/>
          <w:i/>
          <w:iCs/>
          <w:sz w:val="22"/>
          <w:szCs w:val="22"/>
        </w:rPr>
        <w:t xml:space="preserve">The </w:t>
      </w:r>
      <w:r w:rsidR="008F014E" w:rsidRPr="00A90FCF">
        <w:rPr>
          <w:rFonts w:ascii="Century Gothic" w:hAnsi="Century Gothic"/>
          <w:b/>
          <w:bCs/>
          <w:i/>
          <w:iCs/>
          <w:sz w:val="22"/>
          <w:szCs w:val="22"/>
        </w:rPr>
        <w:t xml:space="preserve">development </w:t>
      </w:r>
      <w:r w:rsidR="00A5089D">
        <w:rPr>
          <w:rFonts w:ascii="Century Gothic" w:hAnsi="Century Gothic"/>
          <w:b/>
          <w:bCs/>
          <w:i/>
          <w:iCs/>
          <w:sz w:val="22"/>
          <w:szCs w:val="22"/>
        </w:rPr>
        <w:t xml:space="preserve">should be </w:t>
      </w:r>
      <w:r w:rsidRPr="00A90FCF">
        <w:rPr>
          <w:rFonts w:ascii="Century Gothic" w:hAnsi="Century Gothic"/>
          <w:b/>
          <w:bCs/>
          <w:i/>
          <w:iCs/>
          <w:sz w:val="22"/>
          <w:szCs w:val="22"/>
        </w:rPr>
        <w:t>accessed from a single point</w:t>
      </w:r>
      <w:r w:rsidR="007028F3" w:rsidRPr="00A90FCF">
        <w:rPr>
          <w:rFonts w:ascii="Century Gothic" w:hAnsi="Century Gothic"/>
          <w:b/>
          <w:bCs/>
          <w:i/>
          <w:iCs/>
          <w:sz w:val="22"/>
          <w:szCs w:val="22"/>
        </w:rPr>
        <w:t xml:space="preserve"> from</w:t>
      </w:r>
      <w:r w:rsidRPr="00A90FCF">
        <w:rPr>
          <w:rFonts w:ascii="Century Gothic" w:hAnsi="Century Gothic"/>
          <w:b/>
          <w:bCs/>
          <w:i/>
          <w:iCs/>
          <w:sz w:val="22"/>
          <w:szCs w:val="22"/>
        </w:rPr>
        <w:t xml:space="preserve"> Grove Lane</w:t>
      </w:r>
    </w:p>
    <w:p w14:paraId="06D59983" w14:textId="4D700801" w:rsidR="00ED5545" w:rsidRPr="007634E7" w:rsidRDefault="00210A3C" w:rsidP="0095018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r>
        <w:rPr>
          <w:rFonts w:ascii="Century Gothic" w:hAnsi="Century Gothic"/>
          <w:b/>
          <w:bCs/>
          <w:i/>
          <w:iCs/>
          <w:sz w:val="22"/>
          <w:szCs w:val="22"/>
        </w:rPr>
        <w:t xml:space="preserve">The development proposals must accord with and not prejudice the </w:t>
      </w:r>
      <w:proofErr w:type="gramStart"/>
      <w:r>
        <w:rPr>
          <w:rFonts w:ascii="Century Gothic" w:hAnsi="Century Gothic"/>
          <w:b/>
          <w:bCs/>
          <w:i/>
          <w:iCs/>
          <w:sz w:val="22"/>
          <w:szCs w:val="22"/>
        </w:rPr>
        <w:t>delivery  the</w:t>
      </w:r>
      <w:proofErr w:type="gramEnd"/>
      <w:r>
        <w:rPr>
          <w:rFonts w:ascii="Century Gothic" w:hAnsi="Century Gothic"/>
          <w:b/>
          <w:bCs/>
          <w:i/>
          <w:iCs/>
          <w:sz w:val="22"/>
          <w:szCs w:val="22"/>
        </w:rPr>
        <w:t xml:space="preserve">  of</w:t>
      </w:r>
      <w:r w:rsidR="00AD4F9A" w:rsidRPr="007634E7">
        <w:rPr>
          <w:rFonts w:ascii="Century Gothic" w:hAnsi="Century Gothic"/>
          <w:b/>
          <w:bCs/>
          <w:i/>
          <w:iCs/>
          <w:sz w:val="22"/>
          <w:szCs w:val="22"/>
        </w:rPr>
        <w:t xml:space="preserve"> the Grove Lane re-alignment</w:t>
      </w:r>
      <w:r w:rsidR="0034248B">
        <w:rPr>
          <w:rFonts w:ascii="Century Gothic" w:hAnsi="Century Gothic"/>
          <w:b/>
          <w:bCs/>
          <w:i/>
          <w:iCs/>
          <w:sz w:val="22"/>
          <w:szCs w:val="22"/>
        </w:rPr>
        <w:t xml:space="preserve"> and proposed widening of the railway</w:t>
      </w:r>
      <w:r w:rsidR="00702A73" w:rsidRPr="007634E7">
        <w:rPr>
          <w:rFonts w:ascii="Century Gothic" w:hAnsi="Century Gothic"/>
          <w:b/>
          <w:bCs/>
          <w:i/>
          <w:iCs/>
          <w:sz w:val="22"/>
          <w:szCs w:val="22"/>
        </w:rPr>
        <w:t xml:space="preserve"> and related infrastructure improvements</w:t>
      </w:r>
      <w:r w:rsidR="00AD4F9A" w:rsidRPr="007634E7">
        <w:rPr>
          <w:rFonts w:ascii="Century Gothic" w:hAnsi="Century Gothic"/>
          <w:b/>
          <w:bCs/>
          <w:i/>
          <w:iCs/>
          <w:sz w:val="22"/>
          <w:szCs w:val="22"/>
        </w:rPr>
        <w:t xml:space="preserve"> under Policy PR3</w:t>
      </w:r>
      <w:r w:rsidR="0034248B">
        <w:rPr>
          <w:rFonts w:ascii="Century Gothic" w:hAnsi="Century Gothic"/>
          <w:b/>
          <w:bCs/>
          <w:i/>
          <w:iCs/>
          <w:sz w:val="22"/>
          <w:szCs w:val="22"/>
        </w:rPr>
        <w:t>,</w:t>
      </w:r>
      <w:r w:rsidR="00AD4F9A" w:rsidRPr="007634E7">
        <w:rPr>
          <w:rFonts w:ascii="Century Gothic" w:hAnsi="Century Gothic"/>
          <w:b/>
          <w:bCs/>
          <w:i/>
          <w:iCs/>
          <w:sz w:val="22"/>
          <w:szCs w:val="22"/>
        </w:rPr>
        <w:t xml:space="preserve"> PR8</w:t>
      </w:r>
      <w:r w:rsidR="0034248B">
        <w:rPr>
          <w:rFonts w:ascii="Century Gothic" w:hAnsi="Century Gothic"/>
          <w:b/>
          <w:bCs/>
          <w:i/>
          <w:iCs/>
          <w:sz w:val="22"/>
          <w:szCs w:val="22"/>
        </w:rPr>
        <w:t xml:space="preserve"> and DM47</w:t>
      </w:r>
      <w:r w:rsidR="00AD4F9A" w:rsidRPr="007634E7">
        <w:rPr>
          <w:rFonts w:ascii="Century Gothic" w:hAnsi="Century Gothic"/>
          <w:b/>
          <w:bCs/>
          <w:i/>
          <w:iCs/>
          <w:sz w:val="22"/>
          <w:szCs w:val="22"/>
        </w:rPr>
        <w:t xml:space="preserve"> of the Local Plan</w:t>
      </w:r>
      <w:r w:rsidR="0034248B">
        <w:rPr>
          <w:rFonts w:ascii="Century Gothic" w:hAnsi="Century Gothic"/>
          <w:b/>
          <w:bCs/>
          <w:i/>
          <w:iCs/>
          <w:sz w:val="22"/>
          <w:szCs w:val="22"/>
        </w:rPr>
        <w:t>.</w:t>
      </w:r>
      <w:r w:rsidR="00AD4F9A" w:rsidRPr="007634E7">
        <w:rPr>
          <w:rFonts w:ascii="Century Gothic" w:hAnsi="Century Gothic"/>
          <w:b/>
          <w:bCs/>
          <w:i/>
          <w:iCs/>
          <w:sz w:val="22"/>
          <w:szCs w:val="22"/>
        </w:rPr>
        <w:t xml:space="preserve"> </w:t>
      </w:r>
    </w:p>
    <w:p w14:paraId="6E3C39E2" w14:textId="5DEFFEFB" w:rsidR="007634E7" w:rsidRPr="007634E7" w:rsidRDefault="00BA1F19">
      <w:pPr>
        <w:pStyle w:val="ListParagraph"/>
        <w:numPr>
          <w:ilvl w:val="0"/>
          <w:numId w:val="42"/>
        </w:numPr>
        <w:jc w:val="both"/>
        <w:rPr>
          <w:rFonts w:ascii="Century Gothic" w:hAnsi="Century Gothic"/>
          <w:b/>
          <w:bCs/>
          <w:i/>
          <w:iCs/>
          <w:sz w:val="22"/>
          <w:szCs w:val="22"/>
        </w:rPr>
      </w:pPr>
      <w:r w:rsidRPr="007634E7">
        <w:rPr>
          <w:rFonts w:ascii="Century Gothic" w:hAnsi="Century Gothic"/>
          <w:b/>
          <w:bCs/>
          <w:i/>
          <w:iCs/>
          <w:sz w:val="22"/>
          <w:szCs w:val="22"/>
        </w:rPr>
        <w:t xml:space="preserve">If </w:t>
      </w:r>
      <w:r w:rsidR="006B367D" w:rsidRPr="007634E7">
        <w:rPr>
          <w:rFonts w:ascii="Century Gothic" w:hAnsi="Century Gothic"/>
          <w:b/>
          <w:bCs/>
          <w:i/>
          <w:iCs/>
          <w:sz w:val="22"/>
          <w:szCs w:val="22"/>
        </w:rPr>
        <w:t>the developme</w:t>
      </w:r>
      <w:r w:rsidR="007028F3" w:rsidRPr="007634E7">
        <w:rPr>
          <w:rFonts w:ascii="Century Gothic" w:hAnsi="Century Gothic"/>
          <w:b/>
          <w:bCs/>
          <w:i/>
          <w:iCs/>
          <w:sz w:val="22"/>
          <w:szCs w:val="22"/>
        </w:rPr>
        <w:t>nt</w:t>
      </w:r>
      <w:r w:rsidR="006B367D" w:rsidRPr="007634E7">
        <w:rPr>
          <w:rFonts w:ascii="Century Gothic" w:hAnsi="Century Gothic"/>
          <w:b/>
          <w:bCs/>
          <w:i/>
          <w:iCs/>
          <w:sz w:val="22"/>
          <w:szCs w:val="22"/>
        </w:rPr>
        <w:t xml:space="preserve"> includes </w:t>
      </w:r>
      <w:r w:rsidR="007028F3" w:rsidRPr="007634E7">
        <w:rPr>
          <w:rFonts w:ascii="Century Gothic" w:hAnsi="Century Gothic"/>
          <w:b/>
          <w:bCs/>
          <w:i/>
          <w:iCs/>
          <w:sz w:val="22"/>
          <w:szCs w:val="22"/>
        </w:rPr>
        <w:t>a proposal</w:t>
      </w:r>
      <w:r w:rsidR="006B367D" w:rsidRPr="007634E7">
        <w:rPr>
          <w:rFonts w:ascii="Century Gothic" w:hAnsi="Century Gothic"/>
          <w:b/>
          <w:bCs/>
          <w:i/>
          <w:iCs/>
          <w:sz w:val="22"/>
          <w:szCs w:val="22"/>
        </w:rPr>
        <w:t xml:space="preserve"> to deliver a small A1 shop unit </w:t>
      </w:r>
      <w:r w:rsidR="00D77759" w:rsidRPr="007634E7">
        <w:rPr>
          <w:rFonts w:ascii="Century Gothic" w:hAnsi="Century Gothic"/>
          <w:b/>
          <w:bCs/>
          <w:i/>
          <w:iCs/>
          <w:sz w:val="22"/>
          <w:szCs w:val="22"/>
        </w:rPr>
        <w:t xml:space="preserve">this </w:t>
      </w:r>
      <w:r w:rsidR="00A5089D">
        <w:rPr>
          <w:rFonts w:ascii="Century Gothic" w:hAnsi="Century Gothic"/>
          <w:b/>
          <w:bCs/>
          <w:i/>
          <w:iCs/>
          <w:sz w:val="22"/>
          <w:szCs w:val="22"/>
        </w:rPr>
        <w:t xml:space="preserve">should </w:t>
      </w:r>
      <w:r w:rsidR="00D77759" w:rsidRPr="007634E7">
        <w:rPr>
          <w:rFonts w:ascii="Century Gothic" w:hAnsi="Century Gothic"/>
          <w:b/>
          <w:bCs/>
          <w:i/>
          <w:iCs/>
          <w:sz w:val="22"/>
          <w:szCs w:val="22"/>
        </w:rPr>
        <w:t>include</w:t>
      </w:r>
      <w:r w:rsidR="00C641FD" w:rsidRPr="007634E7">
        <w:rPr>
          <w:rFonts w:ascii="Century Gothic" w:hAnsi="Century Gothic"/>
          <w:b/>
          <w:bCs/>
          <w:i/>
          <w:iCs/>
          <w:sz w:val="22"/>
          <w:szCs w:val="22"/>
        </w:rPr>
        <w:t xml:space="preserve"> </w:t>
      </w:r>
      <w:r w:rsidR="00AD4F9A" w:rsidRPr="007634E7">
        <w:rPr>
          <w:rFonts w:ascii="Century Gothic" w:hAnsi="Century Gothic"/>
          <w:b/>
          <w:bCs/>
          <w:i/>
          <w:iCs/>
          <w:sz w:val="22"/>
          <w:szCs w:val="22"/>
        </w:rPr>
        <w:t>(i)</w:t>
      </w:r>
      <w:r w:rsidR="006B367D" w:rsidRPr="007634E7">
        <w:rPr>
          <w:rFonts w:ascii="Century Gothic" w:hAnsi="Century Gothic"/>
          <w:b/>
          <w:bCs/>
          <w:i/>
          <w:iCs/>
          <w:sz w:val="22"/>
          <w:szCs w:val="22"/>
        </w:rPr>
        <w:t xml:space="preserve"> appropriate car parking spaces and delivery arrangement</w:t>
      </w:r>
      <w:r w:rsidR="00AD4F9A" w:rsidRPr="007634E7">
        <w:rPr>
          <w:rFonts w:ascii="Century Gothic" w:hAnsi="Century Gothic"/>
          <w:b/>
          <w:bCs/>
          <w:i/>
          <w:iCs/>
          <w:sz w:val="22"/>
          <w:szCs w:val="22"/>
        </w:rPr>
        <w:t>s</w:t>
      </w:r>
      <w:r w:rsidR="007028F3" w:rsidRPr="007634E7">
        <w:rPr>
          <w:rFonts w:ascii="Century Gothic" w:hAnsi="Century Gothic"/>
          <w:b/>
          <w:bCs/>
          <w:i/>
          <w:iCs/>
          <w:sz w:val="22"/>
          <w:szCs w:val="22"/>
        </w:rPr>
        <w:t xml:space="preserve"> </w:t>
      </w:r>
      <w:r w:rsidR="00AD4F9A" w:rsidRPr="007634E7">
        <w:rPr>
          <w:rFonts w:ascii="Century Gothic" w:hAnsi="Century Gothic"/>
          <w:b/>
          <w:bCs/>
          <w:i/>
          <w:iCs/>
          <w:sz w:val="22"/>
          <w:szCs w:val="22"/>
        </w:rPr>
        <w:t xml:space="preserve">(ii) </w:t>
      </w:r>
      <w:r w:rsidR="006B367D" w:rsidRPr="007634E7">
        <w:rPr>
          <w:rFonts w:ascii="Century Gothic" w:hAnsi="Century Gothic"/>
          <w:b/>
          <w:bCs/>
          <w:i/>
          <w:iCs/>
          <w:sz w:val="22"/>
          <w:szCs w:val="22"/>
        </w:rPr>
        <w:t xml:space="preserve">arrangements for the occupation of the unit by an appropriate and suitable operator and </w:t>
      </w:r>
      <w:r w:rsidR="00AD4F9A" w:rsidRPr="007634E7">
        <w:rPr>
          <w:rFonts w:ascii="Century Gothic" w:hAnsi="Century Gothic"/>
          <w:b/>
          <w:bCs/>
          <w:i/>
          <w:iCs/>
          <w:sz w:val="22"/>
          <w:szCs w:val="22"/>
        </w:rPr>
        <w:t>(iii)</w:t>
      </w:r>
      <w:r w:rsidR="00ED5545" w:rsidRPr="007634E7">
        <w:rPr>
          <w:rFonts w:ascii="Century Gothic" w:hAnsi="Century Gothic"/>
          <w:b/>
          <w:bCs/>
          <w:i/>
          <w:iCs/>
          <w:sz w:val="22"/>
          <w:szCs w:val="22"/>
        </w:rPr>
        <w:t xml:space="preserve"> </w:t>
      </w:r>
      <w:r w:rsidR="006B367D" w:rsidRPr="007634E7">
        <w:rPr>
          <w:rFonts w:ascii="Century Gothic" w:hAnsi="Century Gothic"/>
          <w:b/>
          <w:bCs/>
          <w:i/>
          <w:iCs/>
          <w:sz w:val="22"/>
          <w:szCs w:val="22"/>
        </w:rPr>
        <w:t xml:space="preserve">a suitable financial contribution to </w:t>
      </w:r>
      <w:r w:rsidR="00AD4F9A" w:rsidRPr="007634E7">
        <w:rPr>
          <w:rFonts w:ascii="Century Gothic" w:hAnsi="Century Gothic"/>
          <w:b/>
          <w:bCs/>
          <w:i/>
          <w:iCs/>
          <w:sz w:val="22"/>
          <w:szCs w:val="22"/>
        </w:rPr>
        <w:t>its</w:t>
      </w:r>
      <w:r w:rsidR="006B367D" w:rsidRPr="007634E7">
        <w:rPr>
          <w:rFonts w:ascii="Century Gothic" w:hAnsi="Century Gothic"/>
          <w:b/>
          <w:bCs/>
          <w:i/>
          <w:iCs/>
          <w:sz w:val="22"/>
          <w:szCs w:val="22"/>
        </w:rPr>
        <w:t xml:space="preserve"> set up and operating cost to ensure operation for a minimum initial period</w:t>
      </w:r>
      <w:r w:rsidR="007028F3" w:rsidRPr="007634E7">
        <w:rPr>
          <w:rFonts w:ascii="Century Gothic" w:hAnsi="Century Gothic"/>
          <w:b/>
          <w:bCs/>
          <w:i/>
          <w:iCs/>
          <w:sz w:val="22"/>
          <w:szCs w:val="22"/>
        </w:rPr>
        <w:t xml:space="preserve"> of at least five </w:t>
      </w:r>
      <w:r w:rsidR="00D77759" w:rsidRPr="007634E7">
        <w:rPr>
          <w:rFonts w:ascii="Century Gothic" w:hAnsi="Century Gothic"/>
          <w:b/>
          <w:bCs/>
          <w:i/>
          <w:iCs/>
          <w:sz w:val="22"/>
          <w:szCs w:val="22"/>
        </w:rPr>
        <w:t>years,</w:t>
      </w:r>
      <w:r w:rsidR="006B367D" w:rsidRPr="007634E7">
        <w:rPr>
          <w:rFonts w:ascii="Century Gothic" w:hAnsi="Century Gothic"/>
          <w:b/>
          <w:bCs/>
          <w:i/>
          <w:iCs/>
          <w:sz w:val="22"/>
          <w:szCs w:val="22"/>
        </w:rPr>
        <w:t xml:space="preserve"> with these requirements forming part of the planning permission conditions </w:t>
      </w:r>
      <w:r w:rsidR="00BA0F0F" w:rsidRPr="007634E7">
        <w:rPr>
          <w:rFonts w:ascii="Century Gothic" w:hAnsi="Century Gothic"/>
          <w:b/>
          <w:bCs/>
          <w:i/>
          <w:iCs/>
          <w:sz w:val="22"/>
          <w:szCs w:val="22"/>
        </w:rPr>
        <w:t xml:space="preserve">and </w:t>
      </w:r>
      <w:r w:rsidR="006B367D" w:rsidRPr="007634E7">
        <w:rPr>
          <w:rFonts w:ascii="Century Gothic" w:hAnsi="Century Gothic"/>
          <w:b/>
          <w:bCs/>
          <w:i/>
          <w:iCs/>
          <w:sz w:val="22"/>
          <w:szCs w:val="22"/>
        </w:rPr>
        <w:t>implemented prior to the occupation of any</w:t>
      </w:r>
      <w:r w:rsidR="006B367D" w:rsidRPr="007634E7">
        <w:rPr>
          <w:rFonts w:ascii="Century Gothic" w:hAnsi="Century Gothic"/>
        </w:rPr>
        <w:t xml:space="preserve"> </w:t>
      </w:r>
      <w:r w:rsidR="006B367D" w:rsidRPr="007634E7">
        <w:rPr>
          <w:rFonts w:ascii="Century Gothic" w:hAnsi="Century Gothic"/>
          <w:b/>
          <w:bCs/>
          <w:i/>
          <w:iCs/>
          <w:sz w:val="22"/>
          <w:szCs w:val="22"/>
        </w:rPr>
        <w:t>new dwelling</w:t>
      </w:r>
    </w:p>
    <w:p w14:paraId="68A98C07" w14:textId="62B4EBBE" w:rsidR="007634E7" w:rsidRDefault="00D77759">
      <w:pPr>
        <w:pStyle w:val="ListParagraph"/>
        <w:numPr>
          <w:ilvl w:val="0"/>
          <w:numId w:val="42"/>
        </w:numPr>
        <w:jc w:val="both"/>
      </w:pPr>
      <w:r w:rsidRPr="007634E7">
        <w:rPr>
          <w:rFonts w:ascii="Century Gothic" w:hAnsi="Century Gothic"/>
          <w:b/>
          <w:bCs/>
          <w:i/>
          <w:iCs/>
          <w:sz w:val="22"/>
          <w:szCs w:val="22"/>
        </w:rPr>
        <w:t>An</w:t>
      </w:r>
      <w:r w:rsidR="00CE0B56" w:rsidRPr="007634E7">
        <w:rPr>
          <w:rFonts w:ascii="Century Gothic" w:hAnsi="Century Gothic"/>
          <w:b/>
          <w:bCs/>
          <w:i/>
          <w:iCs/>
          <w:sz w:val="22"/>
          <w:szCs w:val="22"/>
        </w:rPr>
        <w:t xml:space="preserve"> </w:t>
      </w:r>
      <w:r w:rsidRPr="007634E7">
        <w:rPr>
          <w:rFonts w:ascii="Century Gothic" w:hAnsi="Century Gothic"/>
          <w:b/>
          <w:bCs/>
          <w:i/>
          <w:iCs/>
          <w:sz w:val="22"/>
          <w:szCs w:val="22"/>
        </w:rPr>
        <w:t>appropriate financial</w:t>
      </w:r>
      <w:r w:rsidR="00CE0B56" w:rsidRPr="007634E7">
        <w:rPr>
          <w:rFonts w:ascii="Century Gothic" w:hAnsi="Century Gothic"/>
          <w:b/>
          <w:bCs/>
          <w:i/>
          <w:iCs/>
          <w:sz w:val="22"/>
          <w:szCs w:val="22"/>
        </w:rPr>
        <w:t xml:space="preserve"> contribution to fund </w:t>
      </w:r>
      <w:r w:rsidR="00AD4F9A" w:rsidRPr="007634E7">
        <w:rPr>
          <w:rFonts w:ascii="Century Gothic" w:hAnsi="Century Gothic"/>
          <w:b/>
          <w:bCs/>
          <w:i/>
          <w:iCs/>
          <w:sz w:val="22"/>
          <w:szCs w:val="22"/>
        </w:rPr>
        <w:t xml:space="preserve">infrastructure </w:t>
      </w:r>
      <w:r w:rsidR="00CE0B56" w:rsidRPr="007634E7">
        <w:rPr>
          <w:rFonts w:ascii="Century Gothic" w:hAnsi="Century Gothic"/>
          <w:b/>
          <w:bCs/>
          <w:i/>
          <w:iCs/>
          <w:sz w:val="22"/>
          <w:szCs w:val="22"/>
        </w:rPr>
        <w:t xml:space="preserve">improvements in the </w:t>
      </w:r>
      <w:r w:rsidR="00642DCC" w:rsidRPr="007634E7">
        <w:rPr>
          <w:rFonts w:ascii="Century Gothic" w:hAnsi="Century Gothic"/>
          <w:b/>
          <w:bCs/>
          <w:i/>
          <w:iCs/>
          <w:sz w:val="22"/>
          <w:szCs w:val="22"/>
        </w:rPr>
        <w:t>Parish</w:t>
      </w:r>
      <w:r w:rsidR="00AD4F9A" w:rsidRPr="007634E7">
        <w:rPr>
          <w:rFonts w:ascii="Century Gothic" w:hAnsi="Century Gothic"/>
          <w:b/>
          <w:bCs/>
          <w:i/>
          <w:iCs/>
          <w:sz w:val="22"/>
          <w:szCs w:val="22"/>
        </w:rPr>
        <w:t xml:space="preserve"> is</w:t>
      </w:r>
      <w:r w:rsidR="00CE0B56" w:rsidRPr="007634E7">
        <w:rPr>
          <w:rFonts w:ascii="Century Gothic" w:hAnsi="Century Gothic"/>
          <w:b/>
          <w:bCs/>
          <w:i/>
          <w:iCs/>
          <w:sz w:val="22"/>
          <w:szCs w:val="22"/>
        </w:rPr>
        <w:t xml:space="preserve"> </w:t>
      </w:r>
      <w:r w:rsidR="00937D22" w:rsidRPr="007634E7">
        <w:rPr>
          <w:rFonts w:ascii="Century Gothic" w:hAnsi="Century Gothic"/>
          <w:b/>
          <w:bCs/>
          <w:i/>
          <w:iCs/>
          <w:sz w:val="22"/>
          <w:szCs w:val="22"/>
        </w:rPr>
        <w:t xml:space="preserve">included </w:t>
      </w:r>
      <w:r w:rsidR="006B367D" w:rsidRPr="007634E7">
        <w:rPr>
          <w:rFonts w:ascii="Century Gothic" w:hAnsi="Century Gothic"/>
          <w:b/>
          <w:bCs/>
          <w:i/>
          <w:iCs/>
          <w:sz w:val="22"/>
          <w:szCs w:val="22"/>
        </w:rPr>
        <w:t>within a</w:t>
      </w:r>
      <w:r w:rsidR="00CE0B56" w:rsidRPr="007634E7">
        <w:rPr>
          <w:rFonts w:ascii="Century Gothic" w:hAnsi="Century Gothic"/>
          <w:b/>
          <w:bCs/>
          <w:i/>
          <w:iCs/>
          <w:sz w:val="22"/>
          <w:szCs w:val="22"/>
        </w:rPr>
        <w:t xml:space="preserve"> S106 Agreement.</w:t>
      </w:r>
    </w:p>
    <w:p w14:paraId="524A5BC6" w14:textId="77777777" w:rsidR="007634E7" w:rsidRDefault="007634E7">
      <w:pPr>
        <w:jc w:val="both"/>
      </w:pPr>
    </w:p>
    <w:p w14:paraId="25186D09" w14:textId="6C0A0076" w:rsidR="007634E7" w:rsidRPr="001E27F5" w:rsidRDefault="00A33611">
      <w:pPr>
        <w:jc w:val="both"/>
        <w:rPr>
          <w:rFonts w:ascii="Century Gothic" w:hAnsi="Century Gothic"/>
          <w:sz w:val="22"/>
          <w:szCs w:val="22"/>
        </w:rPr>
      </w:pPr>
      <w:r w:rsidRPr="001E27F5">
        <w:rPr>
          <w:rFonts w:ascii="Century Gothic" w:hAnsi="Century Gothic"/>
          <w:sz w:val="22"/>
          <w:szCs w:val="22"/>
        </w:rPr>
        <w:t xml:space="preserve">5.10. The </w:t>
      </w:r>
      <w:r w:rsidR="003D1259" w:rsidRPr="001E27F5">
        <w:rPr>
          <w:rFonts w:ascii="Century Gothic" w:hAnsi="Century Gothic"/>
          <w:sz w:val="22"/>
          <w:szCs w:val="22"/>
        </w:rPr>
        <w:t>site front</w:t>
      </w:r>
      <w:r w:rsidR="00937D22" w:rsidRPr="001E27F5">
        <w:rPr>
          <w:rFonts w:ascii="Century Gothic" w:hAnsi="Century Gothic"/>
          <w:sz w:val="22"/>
          <w:szCs w:val="22"/>
        </w:rPr>
        <w:t>s</w:t>
      </w:r>
      <w:r w:rsidR="003D1259" w:rsidRPr="001E27F5">
        <w:rPr>
          <w:rFonts w:ascii="Century Gothic" w:hAnsi="Century Gothic"/>
          <w:sz w:val="22"/>
          <w:szCs w:val="22"/>
        </w:rPr>
        <w:t xml:space="preserve"> on to Grove Lane (Ref: Site 1)</w:t>
      </w:r>
      <w:r w:rsidR="00937D22" w:rsidRPr="001E27F5">
        <w:rPr>
          <w:rFonts w:ascii="Century Gothic" w:hAnsi="Century Gothic"/>
          <w:sz w:val="22"/>
          <w:szCs w:val="22"/>
        </w:rPr>
        <w:t xml:space="preserve">, </w:t>
      </w:r>
      <w:r w:rsidR="003D1259" w:rsidRPr="001E27F5">
        <w:rPr>
          <w:rFonts w:ascii="Century Gothic" w:hAnsi="Century Gothic"/>
          <w:sz w:val="22"/>
          <w:szCs w:val="22"/>
        </w:rPr>
        <w:t xml:space="preserve">lies outside the AONB and is conveniently located for walking trips to the school, public transport services and </w:t>
      </w:r>
      <w:r w:rsidR="006B367D" w:rsidRPr="001E27F5">
        <w:rPr>
          <w:rFonts w:ascii="Century Gothic" w:hAnsi="Century Gothic"/>
          <w:sz w:val="22"/>
          <w:szCs w:val="22"/>
        </w:rPr>
        <w:t>the local</w:t>
      </w:r>
      <w:r w:rsidR="00937D22" w:rsidRPr="001E27F5">
        <w:rPr>
          <w:rFonts w:ascii="Century Gothic" w:hAnsi="Century Gothic"/>
          <w:sz w:val="22"/>
          <w:szCs w:val="22"/>
        </w:rPr>
        <w:t xml:space="preserve"> public house</w:t>
      </w:r>
      <w:r w:rsidR="003D1259" w:rsidRPr="001E27F5">
        <w:rPr>
          <w:rFonts w:ascii="Century Gothic" w:hAnsi="Century Gothic"/>
          <w:sz w:val="22"/>
          <w:szCs w:val="22"/>
        </w:rPr>
        <w:t xml:space="preserve">. These requirements seek to ensure that the potential for adverse </w:t>
      </w:r>
      <w:r w:rsidRPr="001E27F5">
        <w:rPr>
          <w:rFonts w:ascii="Century Gothic" w:hAnsi="Century Gothic"/>
          <w:sz w:val="22"/>
          <w:szCs w:val="22"/>
        </w:rPr>
        <w:tab/>
      </w:r>
      <w:r w:rsidR="003D1259" w:rsidRPr="001E27F5">
        <w:rPr>
          <w:rFonts w:ascii="Century Gothic" w:hAnsi="Century Gothic"/>
          <w:sz w:val="22"/>
          <w:szCs w:val="22"/>
        </w:rPr>
        <w:t>landscape effects are fully mitigated. As the land</w:t>
      </w:r>
      <w:r w:rsidR="007634E7" w:rsidRPr="001E27F5">
        <w:rPr>
          <w:rFonts w:ascii="Century Gothic" w:hAnsi="Century Gothic"/>
          <w:sz w:val="22"/>
          <w:szCs w:val="22"/>
        </w:rPr>
        <w:t xml:space="preserve"> interests have </w:t>
      </w:r>
      <w:r w:rsidR="00937D22" w:rsidRPr="001E27F5">
        <w:rPr>
          <w:rFonts w:ascii="Century Gothic" w:hAnsi="Century Gothic"/>
          <w:sz w:val="22"/>
          <w:szCs w:val="22"/>
        </w:rPr>
        <w:t xml:space="preserve">indicated </w:t>
      </w:r>
      <w:r w:rsidR="007634E7" w:rsidRPr="001E27F5">
        <w:rPr>
          <w:rFonts w:ascii="Century Gothic" w:hAnsi="Century Gothic"/>
          <w:sz w:val="22"/>
          <w:szCs w:val="22"/>
        </w:rPr>
        <w:t xml:space="preserve">an </w:t>
      </w:r>
      <w:r w:rsidR="000E5AEC" w:rsidRPr="001E27F5">
        <w:rPr>
          <w:rFonts w:ascii="Century Gothic" w:hAnsi="Century Gothic"/>
          <w:sz w:val="22"/>
          <w:szCs w:val="22"/>
        </w:rPr>
        <w:t>intention</w:t>
      </w:r>
      <w:r w:rsidR="007634E7" w:rsidRPr="001E27F5">
        <w:rPr>
          <w:rFonts w:ascii="Century Gothic" w:hAnsi="Century Gothic"/>
          <w:sz w:val="22"/>
          <w:szCs w:val="22"/>
        </w:rPr>
        <w:t xml:space="preserve"> </w:t>
      </w:r>
      <w:r w:rsidR="003D1259" w:rsidRPr="001E27F5">
        <w:rPr>
          <w:rFonts w:ascii="Century Gothic" w:hAnsi="Century Gothic"/>
          <w:sz w:val="22"/>
          <w:szCs w:val="22"/>
        </w:rPr>
        <w:t>to provid</w:t>
      </w:r>
      <w:r w:rsidR="00937D22" w:rsidRPr="001E27F5">
        <w:rPr>
          <w:rFonts w:ascii="Century Gothic" w:hAnsi="Century Gothic"/>
          <w:sz w:val="22"/>
          <w:szCs w:val="22"/>
        </w:rPr>
        <w:t>e</w:t>
      </w:r>
      <w:r w:rsidR="003D1259" w:rsidRPr="001E27F5">
        <w:rPr>
          <w:rFonts w:ascii="Century Gothic" w:hAnsi="Century Gothic"/>
          <w:sz w:val="22"/>
          <w:szCs w:val="22"/>
        </w:rPr>
        <w:t xml:space="preserve"> a small shop unit (defined as less than 250 sq.</w:t>
      </w:r>
      <w:r w:rsidR="00DF3DAA" w:rsidRPr="001E27F5">
        <w:rPr>
          <w:rFonts w:ascii="Century Gothic" w:hAnsi="Century Gothic"/>
          <w:sz w:val="22"/>
          <w:szCs w:val="22"/>
        </w:rPr>
        <w:t xml:space="preserve"> </w:t>
      </w:r>
      <w:r w:rsidR="003D1259" w:rsidRPr="001E27F5">
        <w:rPr>
          <w:rFonts w:ascii="Century Gothic" w:hAnsi="Century Gothic"/>
          <w:sz w:val="22"/>
          <w:szCs w:val="22"/>
        </w:rPr>
        <w:t xml:space="preserve">m. gross </w:t>
      </w:r>
      <w:r w:rsidR="0016188A" w:rsidRPr="001E27F5">
        <w:rPr>
          <w:rFonts w:ascii="Century Gothic" w:hAnsi="Century Gothic"/>
          <w:sz w:val="22"/>
          <w:szCs w:val="22"/>
        </w:rPr>
        <w:t>floor space</w:t>
      </w:r>
      <w:r w:rsidR="003D1259" w:rsidRPr="001E27F5">
        <w:rPr>
          <w:rFonts w:ascii="Century Gothic" w:hAnsi="Century Gothic"/>
          <w:sz w:val="22"/>
          <w:szCs w:val="22"/>
        </w:rPr>
        <w:t xml:space="preserve">) as part of </w:t>
      </w:r>
      <w:r w:rsidR="00937D22" w:rsidRPr="001E27F5">
        <w:rPr>
          <w:rFonts w:ascii="Century Gothic" w:hAnsi="Century Gothic"/>
          <w:sz w:val="22"/>
          <w:szCs w:val="22"/>
        </w:rPr>
        <w:t>a</w:t>
      </w:r>
      <w:r w:rsidR="00AD4F9A" w:rsidRPr="001E27F5">
        <w:rPr>
          <w:rFonts w:ascii="Century Gothic" w:hAnsi="Century Gothic"/>
          <w:sz w:val="22"/>
          <w:szCs w:val="22"/>
        </w:rPr>
        <w:t>ny</w:t>
      </w:r>
      <w:r w:rsidR="00937D22" w:rsidRPr="001E27F5">
        <w:rPr>
          <w:rFonts w:ascii="Century Gothic" w:hAnsi="Century Gothic"/>
          <w:sz w:val="22"/>
          <w:szCs w:val="22"/>
        </w:rPr>
        <w:t xml:space="preserve"> </w:t>
      </w:r>
      <w:r w:rsidR="006B367D" w:rsidRPr="001E27F5">
        <w:rPr>
          <w:rFonts w:ascii="Century Gothic" w:hAnsi="Century Gothic"/>
          <w:sz w:val="22"/>
          <w:szCs w:val="22"/>
        </w:rPr>
        <w:t>development</w:t>
      </w:r>
      <w:r w:rsidR="00AD4F9A" w:rsidRPr="001E27F5">
        <w:rPr>
          <w:rFonts w:ascii="Century Gothic" w:hAnsi="Century Gothic"/>
          <w:sz w:val="22"/>
          <w:szCs w:val="22"/>
        </w:rPr>
        <w:t xml:space="preserve"> proposal</w:t>
      </w:r>
      <w:r w:rsidR="003D1259" w:rsidRPr="001E27F5">
        <w:rPr>
          <w:rFonts w:ascii="Century Gothic" w:hAnsi="Century Gothic"/>
          <w:sz w:val="22"/>
          <w:szCs w:val="22"/>
        </w:rPr>
        <w:t xml:space="preserve"> the </w:t>
      </w:r>
      <w:r w:rsidR="00937D22" w:rsidRPr="001E27F5">
        <w:rPr>
          <w:rFonts w:ascii="Century Gothic" w:hAnsi="Century Gothic"/>
          <w:sz w:val="22"/>
          <w:szCs w:val="22"/>
        </w:rPr>
        <w:t xml:space="preserve">policy includes </w:t>
      </w:r>
      <w:r w:rsidR="003D1259" w:rsidRPr="001E27F5">
        <w:rPr>
          <w:rFonts w:ascii="Century Gothic" w:hAnsi="Century Gothic"/>
          <w:sz w:val="22"/>
          <w:szCs w:val="22"/>
        </w:rPr>
        <w:t xml:space="preserve">requirements </w:t>
      </w:r>
      <w:r w:rsidR="00E31E54" w:rsidRPr="001E27F5">
        <w:rPr>
          <w:rFonts w:ascii="Century Gothic" w:hAnsi="Century Gothic"/>
          <w:sz w:val="22"/>
          <w:szCs w:val="22"/>
        </w:rPr>
        <w:t>for its delivery</w:t>
      </w:r>
      <w:r w:rsidR="003D1259" w:rsidRPr="001E27F5">
        <w:rPr>
          <w:rFonts w:ascii="Century Gothic" w:hAnsi="Century Gothic"/>
          <w:sz w:val="22"/>
          <w:szCs w:val="22"/>
        </w:rPr>
        <w:t>.</w:t>
      </w:r>
      <w:r w:rsidR="0053151D" w:rsidRPr="001E27F5">
        <w:rPr>
          <w:rFonts w:ascii="Century Gothic" w:hAnsi="Century Gothic"/>
          <w:color w:val="FF0000"/>
          <w:sz w:val="22"/>
          <w:szCs w:val="22"/>
        </w:rPr>
        <w:t xml:space="preserve"> </w:t>
      </w:r>
    </w:p>
    <w:p w14:paraId="03DFDD77" w14:textId="77777777" w:rsidR="007634E7" w:rsidRPr="001E27F5" w:rsidRDefault="007634E7">
      <w:pPr>
        <w:jc w:val="both"/>
        <w:rPr>
          <w:rFonts w:ascii="Century Gothic" w:hAnsi="Century Gothic"/>
          <w:sz w:val="22"/>
          <w:szCs w:val="22"/>
        </w:rPr>
      </w:pPr>
    </w:p>
    <w:p w14:paraId="37ECA128" w14:textId="623C8FAB" w:rsidR="006A3B20" w:rsidRPr="007634E7" w:rsidRDefault="006103FC">
      <w:pPr>
        <w:jc w:val="both"/>
      </w:pPr>
      <w:r w:rsidRPr="006103FC">
        <w:rPr>
          <w:rFonts w:ascii="Century Gothic" w:hAnsi="Century Gothic"/>
          <w:sz w:val="22"/>
          <w:szCs w:val="22"/>
        </w:rPr>
        <w:t>5.</w:t>
      </w:r>
      <w:bookmarkStart w:id="67" w:name="_Hlk24741316"/>
      <w:r w:rsidRPr="006103FC">
        <w:rPr>
          <w:rFonts w:ascii="Century Gothic" w:hAnsi="Century Gothic"/>
          <w:sz w:val="22"/>
          <w:szCs w:val="22"/>
        </w:rPr>
        <w:t xml:space="preserve">11 The </w:t>
      </w:r>
      <w:r w:rsidR="00E31E54">
        <w:rPr>
          <w:rFonts w:ascii="Century Gothic" w:hAnsi="Century Gothic"/>
          <w:bCs/>
          <w:iCs/>
          <w:sz w:val="22"/>
          <w:szCs w:val="22"/>
        </w:rPr>
        <w:t xml:space="preserve">e </w:t>
      </w:r>
      <w:r w:rsidR="0053151D" w:rsidRPr="0098130F">
        <w:rPr>
          <w:rFonts w:ascii="Century Gothic" w:hAnsi="Century Gothic"/>
          <w:bCs/>
          <w:iCs/>
          <w:sz w:val="22"/>
          <w:szCs w:val="22"/>
        </w:rPr>
        <w:t xml:space="preserve">site </w:t>
      </w:r>
      <w:r w:rsidR="006B367D">
        <w:rPr>
          <w:rFonts w:ascii="Century Gothic" w:hAnsi="Century Gothic"/>
          <w:bCs/>
          <w:iCs/>
          <w:sz w:val="22"/>
          <w:szCs w:val="22"/>
        </w:rPr>
        <w:t>may</w:t>
      </w:r>
      <w:r w:rsidR="00E31E54">
        <w:rPr>
          <w:rFonts w:ascii="Century Gothic" w:hAnsi="Century Gothic"/>
          <w:bCs/>
          <w:iCs/>
          <w:sz w:val="22"/>
          <w:szCs w:val="22"/>
        </w:rPr>
        <w:t xml:space="preserve"> be </w:t>
      </w:r>
      <w:r w:rsidR="0053151D" w:rsidRPr="0098130F">
        <w:rPr>
          <w:rFonts w:ascii="Century Gothic" w:hAnsi="Century Gothic"/>
          <w:bCs/>
          <w:iCs/>
          <w:sz w:val="22"/>
          <w:szCs w:val="22"/>
        </w:rPr>
        <w:t xml:space="preserve">affected by </w:t>
      </w:r>
      <w:r w:rsidR="003955B6">
        <w:rPr>
          <w:rFonts w:ascii="Century Gothic" w:hAnsi="Century Gothic"/>
          <w:bCs/>
          <w:iCs/>
          <w:sz w:val="22"/>
          <w:szCs w:val="22"/>
        </w:rPr>
        <w:t>either</w:t>
      </w:r>
      <w:r w:rsidR="007634E7">
        <w:rPr>
          <w:rFonts w:ascii="Century Gothic" w:hAnsi="Century Gothic"/>
          <w:bCs/>
          <w:iCs/>
          <w:sz w:val="22"/>
          <w:szCs w:val="22"/>
        </w:rPr>
        <w:t xml:space="preserve"> of</w:t>
      </w:r>
      <w:r w:rsidR="003955B6">
        <w:rPr>
          <w:rFonts w:ascii="Century Gothic" w:hAnsi="Century Gothic"/>
          <w:bCs/>
          <w:iCs/>
          <w:sz w:val="22"/>
          <w:szCs w:val="22"/>
        </w:rPr>
        <w:t xml:space="preserve"> </w:t>
      </w:r>
      <w:r w:rsidR="00A33611">
        <w:rPr>
          <w:rFonts w:ascii="Century Gothic" w:hAnsi="Century Gothic"/>
          <w:bCs/>
          <w:iCs/>
          <w:sz w:val="22"/>
          <w:szCs w:val="22"/>
        </w:rPr>
        <w:t>(</w:t>
      </w:r>
      <w:r w:rsidR="00A5089D">
        <w:rPr>
          <w:rFonts w:ascii="Century Gothic" w:hAnsi="Century Gothic"/>
          <w:bCs/>
          <w:iCs/>
          <w:sz w:val="22"/>
          <w:szCs w:val="22"/>
        </w:rPr>
        <w:t>i</w:t>
      </w:r>
      <w:r w:rsidR="00A33611">
        <w:rPr>
          <w:rFonts w:ascii="Century Gothic" w:hAnsi="Century Gothic"/>
          <w:bCs/>
          <w:iCs/>
          <w:sz w:val="22"/>
          <w:szCs w:val="22"/>
        </w:rPr>
        <w:t xml:space="preserve">) </w:t>
      </w:r>
      <w:r w:rsidR="0053151D" w:rsidRPr="0098130F">
        <w:rPr>
          <w:rFonts w:ascii="Century Gothic" w:hAnsi="Century Gothic"/>
          <w:bCs/>
          <w:iCs/>
          <w:sz w:val="22"/>
          <w:szCs w:val="22"/>
        </w:rPr>
        <w:t xml:space="preserve">the proposals to realign and upgrade Grove Lane </w:t>
      </w:r>
      <w:r w:rsidR="003955B6">
        <w:rPr>
          <w:rFonts w:ascii="Century Gothic" w:hAnsi="Century Gothic"/>
          <w:bCs/>
          <w:iCs/>
          <w:sz w:val="22"/>
          <w:szCs w:val="22"/>
        </w:rPr>
        <w:t xml:space="preserve">and related infrastructure improvements </w:t>
      </w:r>
      <w:r w:rsidR="0053151D" w:rsidRPr="0098130F">
        <w:rPr>
          <w:rFonts w:ascii="Century Gothic" w:hAnsi="Century Gothic"/>
          <w:bCs/>
          <w:iCs/>
          <w:sz w:val="22"/>
          <w:szCs w:val="22"/>
        </w:rPr>
        <w:t xml:space="preserve">as part of the nearby Princes Risborough expansion proposals </w:t>
      </w:r>
      <w:r w:rsidR="00E31E54">
        <w:rPr>
          <w:rFonts w:ascii="Century Gothic" w:hAnsi="Century Gothic"/>
          <w:bCs/>
          <w:iCs/>
          <w:sz w:val="22"/>
          <w:szCs w:val="22"/>
        </w:rPr>
        <w:t xml:space="preserve">in </w:t>
      </w:r>
      <w:r w:rsidR="0053151D" w:rsidRPr="0098130F">
        <w:rPr>
          <w:rFonts w:ascii="Century Gothic" w:hAnsi="Century Gothic"/>
          <w:bCs/>
          <w:iCs/>
          <w:sz w:val="22"/>
          <w:szCs w:val="22"/>
        </w:rPr>
        <w:t xml:space="preserve">the new Local </w:t>
      </w:r>
      <w:r w:rsidR="00D77759" w:rsidRPr="0098130F">
        <w:rPr>
          <w:rFonts w:ascii="Century Gothic" w:hAnsi="Century Gothic"/>
          <w:bCs/>
          <w:iCs/>
          <w:sz w:val="22"/>
          <w:szCs w:val="22"/>
        </w:rPr>
        <w:t>Plan</w:t>
      </w:r>
      <w:r w:rsidR="00D77759">
        <w:rPr>
          <w:rFonts w:ascii="Century Gothic" w:hAnsi="Century Gothic"/>
          <w:bCs/>
          <w:iCs/>
          <w:sz w:val="22"/>
          <w:szCs w:val="22"/>
        </w:rPr>
        <w:t xml:space="preserve"> an</w:t>
      </w:r>
      <w:r w:rsidR="00A33611">
        <w:rPr>
          <w:rFonts w:ascii="Century Gothic" w:hAnsi="Century Gothic"/>
          <w:bCs/>
          <w:iCs/>
          <w:sz w:val="22"/>
          <w:szCs w:val="22"/>
        </w:rPr>
        <w:t>d (</w:t>
      </w:r>
      <w:r w:rsidR="000E5AEC">
        <w:rPr>
          <w:rFonts w:ascii="Century Gothic" w:hAnsi="Century Gothic"/>
          <w:bCs/>
          <w:iCs/>
          <w:sz w:val="22"/>
          <w:szCs w:val="22"/>
        </w:rPr>
        <w:t>ii) the</w:t>
      </w:r>
      <w:r w:rsidR="00AD4F9A">
        <w:rPr>
          <w:rFonts w:ascii="Century Gothic" w:hAnsi="Century Gothic"/>
          <w:bCs/>
          <w:iCs/>
          <w:sz w:val="22"/>
          <w:szCs w:val="22"/>
        </w:rPr>
        <w:t xml:space="preserve"> land safeguarded for the twin tracking </w:t>
      </w:r>
      <w:r w:rsidR="003955B6">
        <w:rPr>
          <w:rFonts w:ascii="Century Gothic" w:hAnsi="Century Gothic"/>
          <w:bCs/>
          <w:iCs/>
          <w:sz w:val="22"/>
          <w:szCs w:val="22"/>
        </w:rPr>
        <w:t>of the local railway line</w:t>
      </w:r>
      <w:r w:rsidR="0053151D" w:rsidRPr="0098130F">
        <w:rPr>
          <w:rFonts w:ascii="Century Gothic" w:hAnsi="Century Gothic"/>
          <w:bCs/>
          <w:iCs/>
          <w:sz w:val="22"/>
          <w:szCs w:val="22"/>
        </w:rPr>
        <w:t xml:space="preserve">. </w:t>
      </w:r>
      <w:r w:rsidR="006A3B20" w:rsidRPr="0098130F">
        <w:rPr>
          <w:rFonts w:ascii="Century Gothic" w:hAnsi="Century Gothic"/>
          <w:bCs/>
          <w:iCs/>
          <w:sz w:val="22"/>
          <w:szCs w:val="22"/>
        </w:rPr>
        <w:t xml:space="preserve">The policy therefore </w:t>
      </w:r>
      <w:r w:rsidR="0034248B">
        <w:rPr>
          <w:rFonts w:ascii="Century Gothic" w:hAnsi="Century Gothic"/>
          <w:bCs/>
          <w:iCs/>
          <w:sz w:val="22"/>
          <w:szCs w:val="22"/>
        </w:rPr>
        <w:t xml:space="preserve">expects </w:t>
      </w:r>
      <w:r w:rsidR="006A3B20" w:rsidRPr="0098130F">
        <w:rPr>
          <w:rFonts w:ascii="Century Gothic" w:hAnsi="Century Gothic"/>
          <w:bCs/>
          <w:iCs/>
          <w:sz w:val="22"/>
          <w:szCs w:val="22"/>
        </w:rPr>
        <w:t xml:space="preserve">that a </w:t>
      </w:r>
      <w:r w:rsidR="00E31E54">
        <w:rPr>
          <w:rFonts w:ascii="Century Gothic" w:hAnsi="Century Gothic"/>
          <w:bCs/>
          <w:iCs/>
          <w:sz w:val="22"/>
          <w:szCs w:val="22"/>
        </w:rPr>
        <w:t xml:space="preserve">development </w:t>
      </w:r>
      <w:r w:rsidR="0034248B">
        <w:rPr>
          <w:rFonts w:ascii="Century Gothic" w:hAnsi="Century Gothic"/>
          <w:bCs/>
          <w:iCs/>
          <w:sz w:val="22"/>
          <w:szCs w:val="22"/>
        </w:rPr>
        <w:t xml:space="preserve">may </w:t>
      </w:r>
      <w:r w:rsidR="006A3B20" w:rsidRPr="0098130F">
        <w:rPr>
          <w:rFonts w:ascii="Century Gothic" w:hAnsi="Century Gothic"/>
          <w:bCs/>
          <w:iCs/>
          <w:sz w:val="22"/>
          <w:szCs w:val="22"/>
        </w:rPr>
        <w:t>only com</w:t>
      </w:r>
      <w:r w:rsidR="00E31E54">
        <w:rPr>
          <w:rFonts w:ascii="Century Gothic" w:hAnsi="Century Gothic"/>
          <w:bCs/>
          <w:iCs/>
          <w:sz w:val="22"/>
          <w:szCs w:val="22"/>
        </w:rPr>
        <w:t xml:space="preserve">mence </w:t>
      </w:r>
      <w:r w:rsidR="006A3B20" w:rsidRPr="0098130F">
        <w:rPr>
          <w:rFonts w:ascii="Century Gothic" w:hAnsi="Century Gothic"/>
          <w:bCs/>
          <w:iCs/>
          <w:sz w:val="22"/>
          <w:szCs w:val="22"/>
        </w:rPr>
        <w:t xml:space="preserve">once </w:t>
      </w:r>
      <w:r w:rsidR="00E31E54">
        <w:rPr>
          <w:rFonts w:ascii="Century Gothic" w:hAnsi="Century Gothic"/>
          <w:bCs/>
          <w:iCs/>
          <w:sz w:val="22"/>
          <w:szCs w:val="22"/>
        </w:rPr>
        <w:t xml:space="preserve">the effects, </w:t>
      </w:r>
      <w:r w:rsidR="006B367D">
        <w:rPr>
          <w:rFonts w:ascii="Century Gothic" w:hAnsi="Century Gothic"/>
          <w:bCs/>
          <w:iCs/>
          <w:sz w:val="22"/>
          <w:szCs w:val="22"/>
        </w:rPr>
        <w:t>if</w:t>
      </w:r>
      <w:r w:rsidR="00E31E54">
        <w:rPr>
          <w:rFonts w:ascii="Century Gothic" w:hAnsi="Century Gothic"/>
          <w:bCs/>
          <w:iCs/>
          <w:sz w:val="22"/>
          <w:szCs w:val="22"/>
        </w:rPr>
        <w:t xml:space="preserve"> any, of the approved infrastructure improvement plans</w:t>
      </w:r>
      <w:r w:rsidR="003955B6">
        <w:rPr>
          <w:rFonts w:ascii="Century Gothic" w:hAnsi="Century Gothic"/>
          <w:bCs/>
          <w:iCs/>
          <w:sz w:val="22"/>
          <w:szCs w:val="22"/>
        </w:rPr>
        <w:t xml:space="preserve"> </w:t>
      </w:r>
      <w:r w:rsidR="00E31E54">
        <w:rPr>
          <w:rFonts w:ascii="Century Gothic" w:hAnsi="Century Gothic"/>
          <w:bCs/>
          <w:iCs/>
          <w:sz w:val="22"/>
          <w:szCs w:val="22"/>
        </w:rPr>
        <w:t xml:space="preserve">and </w:t>
      </w:r>
      <w:r w:rsidR="003955B6">
        <w:rPr>
          <w:rFonts w:ascii="Century Gothic" w:hAnsi="Century Gothic"/>
          <w:bCs/>
          <w:iCs/>
          <w:sz w:val="22"/>
          <w:szCs w:val="22"/>
        </w:rPr>
        <w:t xml:space="preserve">the extent of the land </w:t>
      </w:r>
      <w:r w:rsidR="00D77759">
        <w:rPr>
          <w:rFonts w:ascii="Century Gothic" w:hAnsi="Century Gothic"/>
          <w:bCs/>
          <w:iCs/>
          <w:sz w:val="22"/>
          <w:szCs w:val="22"/>
        </w:rPr>
        <w:t>safeguarded</w:t>
      </w:r>
      <w:r w:rsidR="003955B6">
        <w:rPr>
          <w:rFonts w:ascii="Century Gothic" w:hAnsi="Century Gothic"/>
          <w:bCs/>
          <w:iCs/>
          <w:sz w:val="22"/>
          <w:szCs w:val="22"/>
        </w:rPr>
        <w:t xml:space="preserve"> or required for the twin tracking of the railway line have become clear and </w:t>
      </w:r>
      <w:r w:rsidR="00E31E54">
        <w:rPr>
          <w:rFonts w:ascii="Century Gothic" w:hAnsi="Century Gothic"/>
          <w:bCs/>
          <w:iCs/>
          <w:sz w:val="22"/>
          <w:szCs w:val="22"/>
        </w:rPr>
        <w:t xml:space="preserve">the </w:t>
      </w:r>
      <w:r w:rsidR="003955B6">
        <w:rPr>
          <w:rFonts w:ascii="Century Gothic" w:hAnsi="Century Gothic"/>
          <w:bCs/>
          <w:iCs/>
          <w:sz w:val="22"/>
          <w:szCs w:val="22"/>
        </w:rPr>
        <w:t>development</w:t>
      </w:r>
      <w:r w:rsidR="00E31E54">
        <w:rPr>
          <w:rFonts w:ascii="Century Gothic" w:hAnsi="Century Gothic"/>
          <w:bCs/>
          <w:iCs/>
          <w:sz w:val="22"/>
          <w:szCs w:val="22"/>
        </w:rPr>
        <w:t xml:space="preserve"> proposals have taken these into account in a</w:t>
      </w:r>
      <w:r w:rsidR="001E27F5">
        <w:rPr>
          <w:rFonts w:ascii="Century Gothic" w:hAnsi="Century Gothic"/>
          <w:bCs/>
          <w:iCs/>
          <w:sz w:val="22"/>
          <w:szCs w:val="22"/>
        </w:rPr>
        <w:t>n appropriate and</w:t>
      </w:r>
      <w:r w:rsidR="00E31E54">
        <w:rPr>
          <w:rFonts w:ascii="Century Gothic" w:hAnsi="Century Gothic"/>
          <w:bCs/>
          <w:iCs/>
          <w:sz w:val="22"/>
          <w:szCs w:val="22"/>
        </w:rPr>
        <w:t xml:space="preserve"> satisfactory manner</w:t>
      </w:r>
      <w:r w:rsidR="006B367D">
        <w:rPr>
          <w:rFonts w:ascii="Century Gothic" w:hAnsi="Century Gothic"/>
          <w:bCs/>
          <w:iCs/>
          <w:sz w:val="22"/>
          <w:szCs w:val="22"/>
        </w:rPr>
        <w:t>.</w:t>
      </w:r>
      <w:r w:rsidR="00E31E54">
        <w:rPr>
          <w:rFonts w:ascii="Century Gothic" w:hAnsi="Century Gothic"/>
          <w:bCs/>
          <w:iCs/>
          <w:sz w:val="22"/>
          <w:szCs w:val="22"/>
        </w:rPr>
        <w:t xml:space="preserve"> </w:t>
      </w:r>
      <w:bookmarkEnd w:id="67"/>
    </w:p>
    <w:p w14:paraId="6AB7F137" w14:textId="5D5C45BF" w:rsidR="003D1259" w:rsidRPr="00CE0B56" w:rsidRDefault="0053151D" w:rsidP="00950186">
      <w:pPr>
        <w:ind w:left="709"/>
        <w:jc w:val="both"/>
        <w:rPr>
          <w:rFonts w:ascii="Century Gothic" w:hAnsi="Century Gothic"/>
          <w:bCs/>
          <w:iCs/>
          <w:sz w:val="22"/>
          <w:szCs w:val="22"/>
        </w:rPr>
      </w:pPr>
      <w:r w:rsidRPr="0098130F">
        <w:rPr>
          <w:rFonts w:ascii="Century Gothic" w:hAnsi="Century Gothic"/>
          <w:bCs/>
          <w:iCs/>
          <w:sz w:val="22"/>
          <w:szCs w:val="22"/>
        </w:rPr>
        <w:t xml:space="preserve"> </w:t>
      </w:r>
    </w:p>
    <w:p w14:paraId="6879A865" w14:textId="77777777" w:rsidR="006733D5" w:rsidRPr="0098130F" w:rsidRDefault="006733D5" w:rsidP="00950186">
      <w:pPr>
        <w:ind w:left="709"/>
        <w:jc w:val="both"/>
        <w:rPr>
          <w:rFonts w:ascii="Century Gothic" w:hAnsi="Century Gothic"/>
          <w:bCs/>
          <w:iCs/>
          <w:sz w:val="22"/>
          <w:szCs w:val="22"/>
        </w:rPr>
      </w:pPr>
    </w:p>
    <w:p w14:paraId="5A6F619C" w14:textId="77777777" w:rsidR="00C641FD" w:rsidRDefault="00C641FD" w:rsidP="00950186">
      <w:pPr>
        <w:jc w:val="both"/>
        <w:rPr>
          <w:rFonts w:ascii="Century Gothic" w:hAnsi="Century Gothic"/>
          <w:b/>
          <w:bCs/>
          <w:i/>
          <w:iCs/>
          <w:sz w:val="22"/>
          <w:szCs w:val="22"/>
        </w:rPr>
      </w:pPr>
    </w:p>
    <w:p w14:paraId="7E007A6E" w14:textId="77777777" w:rsidR="00C641FD" w:rsidRDefault="00C641FD" w:rsidP="00950186">
      <w:pPr>
        <w:jc w:val="both"/>
        <w:rPr>
          <w:rFonts w:ascii="Century Gothic" w:hAnsi="Century Gothic"/>
          <w:b/>
          <w:bCs/>
          <w:i/>
          <w:iCs/>
          <w:sz w:val="22"/>
          <w:szCs w:val="22"/>
        </w:rPr>
      </w:pPr>
    </w:p>
    <w:p w14:paraId="325CD3AF" w14:textId="77777777" w:rsidR="007634E7" w:rsidRDefault="007634E7" w:rsidP="00950186">
      <w:pPr>
        <w:jc w:val="both"/>
        <w:rPr>
          <w:rFonts w:ascii="Century Gothic" w:hAnsi="Century Gothic"/>
          <w:b/>
          <w:bCs/>
          <w:i/>
          <w:iCs/>
          <w:sz w:val="22"/>
          <w:szCs w:val="22"/>
        </w:rPr>
      </w:pPr>
    </w:p>
    <w:p w14:paraId="609B065D" w14:textId="77777777" w:rsidR="001E27F5" w:rsidRDefault="001E27F5" w:rsidP="00950186">
      <w:pPr>
        <w:jc w:val="both"/>
        <w:rPr>
          <w:rFonts w:ascii="Century Gothic" w:hAnsi="Century Gothic"/>
          <w:b/>
          <w:bCs/>
          <w:i/>
          <w:iCs/>
          <w:sz w:val="22"/>
          <w:szCs w:val="22"/>
        </w:rPr>
      </w:pPr>
    </w:p>
    <w:p w14:paraId="7AFD4DEC" w14:textId="29BB31FC" w:rsidR="003D1259" w:rsidRPr="0098130F" w:rsidRDefault="003D1259" w:rsidP="00950186">
      <w:pPr>
        <w:jc w:val="both"/>
        <w:rPr>
          <w:rFonts w:ascii="Century Gothic" w:hAnsi="Century Gothic"/>
          <w:b/>
          <w:bCs/>
          <w:i/>
          <w:iCs/>
          <w:sz w:val="22"/>
          <w:szCs w:val="22"/>
        </w:rPr>
      </w:pPr>
      <w:r w:rsidRPr="0098130F">
        <w:rPr>
          <w:rFonts w:ascii="Century Gothic" w:hAnsi="Century Gothic"/>
          <w:b/>
          <w:bCs/>
          <w:i/>
          <w:iCs/>
          <w:sz w:val="22"/>
          <w:szCs w:val="22"/>
        </w:rPr>
        <w:t>Land at The Laurels, Marsh Road</w:t>
      </w:r>
      <w:r w:rsidR="00EB0E47" w:rsidRPr="0098130F">
        <w:rPr>
          <w:rFonts w:ascii="Century Gothic" w:hAnsi="Century Gothic"/>
          <w:b/>
          <w:bCs/>
          <w:i/>
          <w:iCs/>
          <w:sz w:val="22"/>
          <w:szCs w:val="22"/>
        </w:rPr>
        <w:t xml:space="preserve"> (Ref: No.10)</w:t>
      </w:r>
    </w:p>
    <w:p w14:paraId="62A34A32" w14:textId="77777777" w:rsidR="003D1259" w:rsidRPr="0098130F" w:rsidRDefault="003D1259" w:rsidP="00950186">
      <w:pPr>
        <w:jc w:val="both"/>
        <w:rPr>
          <w:rFonts w:ascii="Century Gothic" w:hAnsi="Century Gothic"/>
          <w:b/>
          <w:bCs/>
          <w:i/>
          <w:iCs/>
          <w:sz w:val="22"/>
          <w:szCs w:val="22"/>
        </w:rPr>
      </w:pPr>
    </w:p>
    <w:p w14:paraId="5106B12C" w14:textId="040FBB65" w:rsidR="00CB5A19" w:rsidRPr="00A5089D" w:rsidRDefault="00CB5A1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7407C9">
        <w:rPr>
          <w:rFonts w:ascii="Century Gothic" w:hAnsi="Century Gothic"/>
          <w:b/>
          <w:bCs/>
          <w:sz w:val="22"/>
          <w:szCs w:val="22"/>
        </w:rPr>
        <w:lastRenderedPageBreak/>
        <w:t>The site is estimated to have a developable area of a</w:t>
      </w:r>
      <w:r w:rsidR="00A870D5">
        <w:rPr>
          <w:rFonts w:ascii="Century Gothic" w:hAnsi="Century Gothic"/>
          <w:b/>
          <w:bCs/>
          <w:sz w:val="22"/>
          <w:szCs w:val="22"/>
        </w:rPr>
        <w:t xml:space="preserve">bout </w:t>
      </w:r>
      <w:r w:rsidRPr="007407C9">
        <w:rPr>
          <w:rFonts w:ascii="Century Gothic" w:hAnsi="Century Gothic"/>
          <w:b/>
          <w:bCs/>
          <w:sz w:val="22"/>
          <w:szCs w:val="22"/>
        </w:rPr>
        <w:t>0.6 ha and is expected to deliver approximately 14 homes</w:t>
      </w:r>
    </w:p>
    <w:p w14:paraId="31938DC5" w14:textId="3107B65C" w:rsidR="003D1259" w:rsidRPr="00705D87" w:rsidRDefault="003D125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The building types, layout and landscape</w:t>
      </w:r>
      <w:r w:rsidR="00B01756">
        <w:rPr>
          <w:rFonts w:ascii="Century Gothic" w:hAnsi="Century Gothic"/>
          <w:b/>
          <w:bCs/>
          <w:i/>
          <w:iCs/>
          <w:sz w:val="22"/>
          <w:szCs w:val="22"/>
          <w:lang w:val="en-GB"/>
        </w:rPr>
        <w:t xml:space="preserve"> </w:t>
      </w:r>
      <w:r w:rsidR="001E27F5">
        <w:rPr>
          <w:rFonts w:ascii="Century Gothic" w:hAnsi="Century Gothic"/>
          <w:b/>
          <w:bCs/>
          <w:i/>
          <w:iCs/>
          <w:sz w:val="22"/>
          <w:szCs w:val="22"/>
          <w:lang w:val="en-GB"/>
        </w:rPr>
        <w:t>in</w:t>
      </w:r>
      <w:r w:rsidR="007634E7">
        <w:rPr>
          <w:rFonts w:ascii="Century Gothic" w:hAnsi="Century Gothic"/>
          <w:b/>
          <w:bCs/>
          <w:i/>
          <w:iCs/>
          <w:sz w:val="22"/>
          <w:szCs w:val="22"/>
          <w:lang w:val="en-GB"/>
        </w:rPr>
        <w:t xml:space="preserve"> t</w:t>
      </w:r>
      <w:r w:rsidR="00D77759" w:rsidRPr="007634E7">
        <w:rPr>
          <w:rFonts w:ascii="Century Gothic" w:hAnsi="Century Gothic"/>
          <w:b/>
          <w:bCs/>
          <w:i/>
          <w:iCs/>
          <w:sz w:val="22"/>
          <w:szCs w:val="22"/>
          <w:lang w:val="en-GB"/>
        </w:rPr>
        <w:t>he</w:t>
      </w:r>
      <w:r w:rsidR="00C41908" w:rsidRPr="007634E7">
        <w:rPr>
          <w:rFonts w:ascii="Century Gothic" w:hAnsi="Century Gothic"/>
          <w:b/>
          <w:bCs/>
          <w:i/>
          <w:iCs/>
          <w:sz w:val="22"/>
          <w:szCs w:val="22"/>
          <w:lang w:val="en-GB"/>
        </w:rPr>
        <w:t xml:space="preserve"> development</w:t>
      </w:r>
      <w:r w:rsidR="008F014E" w:rsidRPr="007634E7">
        <w:rPr>
          <w:rFonts w:ascii="Century Gothic" w:hAnsi="Century Gothic"/>
          <w:b/>
          <w:bCs/>
          <w:i/>
          <w:iCs/>
          <w:sz w:val="22"/>
          <w:szCs w:val="22"/>
          <w:lang w:val="en-GB"/>
        </w:rPr>
        <w:t xml:space="preserve"> </w:t>
      </w:r>
      <w:r w:rsidR="00A5089D">
        <w:rPr>
          <w:rFonts w:ascii="Century Gothic" w:hAnsi="Century Gothic"/>
          <w:b/>
          <w:bCs/>
          <w:i/>
          <w:iCs/>
          <w:sz w:val="22"/>
          <w:szCs w:val="22"/>
          <w:lang w:val="en-GB"/>
        </w:rPr>
        <w:t xml:space="preserve">should </w:t>
      </w:r>
      <w:r w:rsidR="007634E7">
        <w:rPr>
          <w:rFonts w:ascii="Century Gothic" w:hAnsi="Century Gothic"/>
          <w:b/>
          <w:bCs/>
          <w:i/>
          <w:iCs/>
          <w:sz w:val="22"/>
          <w:szCs w:val="22"/>
          <w:lang w:val="en-GB"/>
        </w:rPr>
        <w:t>include</w:t>
      </w:r>
      <w:r w:rsidR="00ED5545" w:rsidRPr="007634E7">
        <w:rPr>
          <w:rFonts w:ascii="Century Gothic" w:hAnsi="Century Gothic"/>
          <w:b/>
          <w:bCs/>
          <w:i/>
          <w:iCs/>
          <w:sz w:val="22"/>
          <w:szCs w:val="22"/>
          <w:lang w:val="en-GB"/>
        </w:rPr>
        <w:t xml:space="preserve"> </w:t>
      </w:r>
      <w:r w:rsidRPr="00705D87">
        <w:rPr>
          <w:rFonts w:ascii="Century Gothic" w:hAnsi="Century Gothic"/>
          <w:b/>
          <w:bCs/>
          <w:i/>
          <w:iCs/>
          <w:sz w:val="22"/>
          <w:szCs w:val="22"/>
          <w:lang w:val="en-GB"/>
        </w:rPr>
        <w:t xml:space="preserve">glimpse views through the site from Marsh Road </w:t>
      </w:r>
      <w:r w:rsidR="00C41908" w:rsidRPr="00705D87">
        <w:rPr>
          <w:rFonts w:ascii="Century Gothic" w:hAnsi="Century Gothic"/>
          <w:b/>
          <w:bCs/>
          <w:i/>
          <w:iCs/>
          <w:sz w:val="22"/>
          <w:szCs w:val="22"/>
          <w:lang w:val="en-GB"/>
        </w:rPr>
        <w:t xml:space="preserve">through </w:t>
      </w:r>
      <w:r w:rsidRPr="00705D87">
        <w:rPr>
          <w:rFonts w:ascii="Century Gothic" w:hAnsi="Century Gothic"/>
          <w:b/>
          <w:bCs/>
          <w:i/>
          <w:iCs/>
          <w:sz w:val="22"/>
          <w:szCs w:val="22"/>
          <w:lang w:val="en-GB"/>
        </w:rPr>
        <w:t>to the countryside</w:t>
      </w:r>
    </w:p>
    <w:p w14:paraId="04B295B6" w14:textId="0FEBB7E6" w:rsidR="003D1259" w:rsidRPr="00F32822" w:rsidRDefault="003D1259">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layout and landscape </w:t>
      </w:r>
      <w:r w:rsidR="00C41908">
        <w:rPr>
          <w:rFonts w:ascii="Century Gothic" w:hAnsi="Century Gothic"/>
          <w:b/>
          <w:bCs/>
          <w:i/>
          <w:iCs/>
          <w:sz w:val="22"/>
          <w:szCs w:val="22"/>
          <w:lang w:val="en-GB"/>
        </w:rPr>
        <w:t>in the development</w:t>
      </w:r>
      <w:r w:rsidR="008F014E">
        <w:rPr>
          <w:rFonts w:ascii="Century Gothic" w:hAnsi="Century Gothic"/>
          <w:b/>
          <w:bCs/>
          <w:i/>
          <w:iCs/>
          <w:sz w:val="22"/>
          <w:szCs w:val="22"/>
          <w:lang w:val="en-GB"/>
        </w:rPr>
        <w:t xml:space="preserve"> </w:t>
      </w:r>
      <w:r w:rsidR="00A5089D">
        <w:rPr>
          <w:rFonts w:ascii="Century Gothic" w:hAnsi="Century Gothic"/>
          <w:b/>
          <w:bCs/>
          <w:i/>
          <w:iCs/>
          <w:sz w:val="22"/>
          <w:szCs w:val="22"/>
          <w:lang w:val="en-GB"/>
        </w:rPr>
        <w:t xml:space="preserve">should </w:t>
      </w:r>
      <w:r w:rsidR="00C41908">
        <w:rPr>
          <w:rFonts w:ascii="Century Gothic" w:hAnsi="Century Gothic"/>
          <w:b/>
          <w:bCs/>
          <w:i/>
          <w:iCs/>
          <w:sz w:val="22"/>
          <w:szCs w:val="22"/>
          <w:lang w:val="en-GB"/>
        </w:rPr>
        <w:t>include</w:t>
      </w:r>
      <w:r w:rsidRPr="00F32822">
        <w:rPr>
          <w:rFonts w:ascii="Century Gothic" w:hAnsi="Century Gothic"/>
          <w:b/>
          <w:bCs/>
          <w:i/>
          <w:iCs/>
          <w:sz w:val="22"/>
          <w:szCs w:val="22"/>
          <w:lang w:val="en-GB"/>
        </w:rPr>
        <w:t xml:space="preserve"> a defensible western boundary t</w:t>
      </w:r>
      <w:r w:rsidR="00E61A2C">
        <w:rPr>
          <w:rFonts w:ascii="Century Gothic" w:hAnsi="Century Gothic"/>
          <w:b/>
          <w:bCs/>
          <w:i/>
          <w:iCs/>
          <w:sz w:val="22"/>
          <w:szCs w:val="22"/>
          <w:lang w:val="en-GB"/>
        </w:rPr>
        <w:t>hat</w:t>
      </w:r>
      <w:r w:rsidRPr="00F32822">
        <w:rPr>
          <w:rFonts w:ascii="Century Gothic" w:hAnsi="Century Gothic"/>
          <w:b/>
          <w:bCs/>
          <w:i/>
          <w:iCs/>
          <w:sz w:val="22"/>
          <w:szCs w:val="22"/>
          <w:lang w:val="en-GB"/>
        </w:rPr>
        <w:t xml:space="preserve"> prevent</w:t>
      </w:r>
      <w:r w:rsidR="00E61A2C">
        <w:rPr>
          <w:rFonts w:ascii="Century Gothic" w:hAnsi="Century Gothic"/>
          <w:b/>
          <w:bCs/>
          <w:i/>
          <w:iCs/>
          <w:sz w:val="22"/>
          <w:szCs w:val="22"/>
          <w:lang w:val="en-GB"/>
        </w:rPr>
        <w:t>s</w:t>
      </w:r>
      <w:r w:rsidRPr="00F32822">
        <w:rPr>
          <w:rFonts w:ascii="Century Gothic" w:hAnsi="Century Gothic"/>
          <w:b/>
          <w:bCs/>
          <w:i/>
          <w:iCs/>
          <w:sz w:val="22"/>
          <w:szCs w:val="22"/>
          <w:lang w:val="en-GB"/>
        </w:rPr>
        <w:t xml:space="preserve"> fu</w:t>
      </w:r>
      <w:r w:rsidR="00E61A2C">
        <w:rPr>
          <w:rFonts w:ascii="Century Gothic" w:hAnsi="Century Gothic"/>
          <w:b/>
          <w:bCs/>
          <w:i/>
          <w:iCs/>
          <w:sz w:val="22"/>
          <w:szCs w:val="22"/>
          <w:lang w:val="en-GB"/>
        </w:rPr>
        <w:t>rther</w:t>
      </w:r>
      <w:r w:rsidRPr="00F32822">
        <w:rPr>
          <w:rFonts w:ascii="Century Gothic" w:hAnsi="Century Gothic"/>
          <w:b/>
          <w:bCs/>
          <w:i/>
          <w:iCs/>
          <w:sz w:val="22"/>
          <w:szCs w:val="22"/>
          <w:lang w:val="en-GB"/>
        </w:rPr>
        <w:t xml:space="preserve"> encroachment of development into the countryside </w:t>
      </w:r>
    </w:p>
    <w:p w14:paraId="5226241C" w14:textId="49A007CB" w:rsidR="003D1259" w:rsidRDefault="003D1259">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The</w:t>
      </w:r>
      <w:r w:rsidR="00C41908">
        <w:rPr>
          <w:rFonts w:ascii="Century Gothic" w:hAnsi="Century Gothic"/>
          <w:b/>
          <w:bCs/>
          <w:i/>
          <w:iCs/>
          <w:sz w:val="22"/>
          <w:szCs w:val="22"/>
          <w:lang w:val="en-GB"/>
        </w:rPr>
        <w:t xml:space="preserve"> </w:t>
      </w:r>
      <w:r w:rsidR="006B367D">
        <w:rPr>
          <w:rFonts w:ascii="Century Gothic" w:hAnsi="Century Gothic"/>
          <w:b/>
          <w:bCs/>
          <w:i/>
          <w:iCs/>
          <w:sz w:val="22"/>
          <w:szCs w:val="22"/>
          <w:lang w:val="en-GB"/>
        </w:rPr>
        <w:t>development</w:t>
      </w:r>
      <w:r w:rsidR="008F014E">
        <w:rPr>
          <w:rFonts w:ascii="Century Gothic" w:hAnsi="Century Gothic"/>
          <w:b/>
          <w:bCs/>
          <w:i/>
          <w:iCs/>
          <w:sz w:val="22"/>
          <w:szCs w:val="22"/>
          <w:lang w:val="en-GB"/>
        </w:rPr>
        <w:t xml:space="preserve"> </w:t>
      </w:r>
      <w:r w:rsidR="00A5089D">
        <w:rPr>
          <w:rFonts w:ascii="Century Gothic" w:hAnsi="Century Gothic"/>
          <w:b/>
          <w:bCs/>
          <w:i/>
          <w:iCs/>
          <w:sz w:val="22"/>
          <w:szCs w:val="22"/>
          <w:lang w:val="en-GB"/>
        </w:rPr>
        <w:t xml:space="preserve">should </w:t>
      </w:r>
      <w:r w:rsidR="00C41908">
        <w:rPr>
          <w:rFonts w:ascii="Century Gothic" w:hAnsi="Century Gothic"/>
          <w:b/>
          <w:bCs/>
          <w:i/>
          <w:iCs/>
          <w:sz w:val="22"/>
          <w:szCs w:val="22"/>
          <w:lang w:val="en-GB"/>
        </w:rPr>
        <w:t>provide</w:t>
      </w:r>
      <w:r w:rsidR="00ED5545">
        <w:rPr>
          <w:rFonts w:ascii="Century Gothic" w:hAnsi="Century Gothic"/>
          <w:b/>
          <w:bCs/>
          <w:i/>
          <w:iCs/>
          <w:sz w:val="22"/>
          <w:szCs w:val="22"/>
          <w:lang w:val="en-GB"/>
        </w:rPr>
        <w:t xml:space="preserve"> that</w:t>
      </w:r>
      <w:r w:rsidR="00C41908">
        <w:rPr>
          <w:rFonts w:ascii="Century Gothic" w:hAnsi="Century Gothic"/>
          <w:b/>
          <w:bCs/>
          <w:i/>
          <w:iCs/>
          <w:sz w:val="22"/>
          <w:szCs w:val="22"/>
          <w:lang w:val="en-GB"/>
        </w:rPr>
        <w:t xml:space="preserve"> all new </w:t>
      </w:r>
      <w:r w:rsidRPr="00F32822">
        <w:rPr>
          <w:rFonts w:ascii="Century Gothic" w:hAnsi="Century Gothic"/>
          <w:b/>
          <w:bCs/>
          <w:i/>
          <w:iCs/>
          <w:sz w:val="22"/>
          <w:szCs w:val="22"/>
          <w:lang w:val="en-GB"/>
        </w:rPr>
        <w:t>buildings</w:t>
      </w:r>
      <w:r w:rsidR="00C41908">
        <w:rPr>
          <w:rFonts w:ascii="Century Gothic" w:hAnsi="Century Gothic"/>
          <w:b/>
          <w:bCs/>
          <w:i/>
          <w:iCs/>
          <w:sz w:val="22"/>
          <w:szCs w:val="22"/>
          <w:lang w:val="en-GB"/>
        </w:rPr>
        <w:t xml:space="preserve"> </w:t>
      </w:r>
      <w:r w:rsidR="00ED5545">
        <w:rPr>
          <w:rFonts w:ascii="Century Gothic" w:hAnsi="Century Gothic"/>
          <w:b/>
          <w:bCs/>
          <w:i/>
          <w:iCs/>
          <w:sz w:val="22"/>
          <w:szCs w:val="22"/>
          <w:lang w:val="en-GB"/>
        </w:rPr>
        <w:t>are</w:t>
      </w:r>
      <w:r w:rsidRPr="00F32822">
        <w:rPr>
          <w:rFonts w:ascii="Century Gothic" w:hAnsi="Century Gothic"/>
          <w:b/>
          <w:bCs/>
          <w:i/>
          <w:iCs/>
          <w:sz w:val="22"/>
          <w:szCs w:val="22"/>
          <w:lang w:val="en-GB"/>
        </w:rPr>
        <w:t xml:space="preserve"> set back from </w:t>
      </w:r>
      <w:del w:id="68" w:author="James Good" w:date="2020-03-30T19:42:00Z">
        <w:r w:rsidRPr="00F32822" w:rsidDel="00265C13">
          <w:rPr>
            <w:rFonts w:ascii="Century Gothic" w:hAnsi="Century Gothic"/>
            <w:b/>
            <w:bCs/>
            <w:i/>
            <w:iCs/>
            <w:sz w:val="22"/>
            <w:szCs w:val="22"/>
            <w:lang w:val="en-GB"/>
          </w:rPr>
          <w:delText>and front on to</w:delText>
        </w:r>
      </w:del>
      <w:r w:rsidRPr="00F32822">
        <w:rPr>
          <w:rFonts w:ascii="Century Gothic" w:hAnsi="Century Gothic"/>
          <w:b/>
          <w:bCs/>
          <w:i/>
          <w:iCs/>
          <w:sz w:val="22"/>
          <w:szCs w:val="22"/>
          <w:lang w:val="en-GB"/>
        </w:rPr>
        <w:t xml:space="preserve"> Marsh Road and </w:t>
      </w:r>
      <w:r w:rsidR="00ED5545">
        <w:rPr>
          <w:rFonts w:ascii="Century Gothic" w:hAnsi="Century Gothic"/>
          <w:b/>
          <w:bCs/>
          <w:i/>
          <w:iCs/>
          <w:sz w:val="22"/>
          <w:szCs w:val="22"/>
          <w:lang w:val="en-GB"/>
        </w:rPr>
        <w:t>ar</w:t>
      </w:r>
      <w:r w:rsidR="00D95DFC">
        <w:rPr>
          <w:rFonts w:ascii="Century Gothic" w:hAnsi="Century Gothic"/>
          <w:b/>
          <w:bCs/>
          <w:i/>
          <w:iCs/>
          <w:sz w:val="22"/>
          <w:szCs w:val="22"/>
          <w:lang w:val="en-GB"/>
        </w:rPr>
        <w:t xml:space="preserve">e </w:t>
      </w:r>
      <w:r w:rsidRPr="00F32822">
        <w:rPr>
          <w:rFonts w:ascii="Century Gothic" w:hAnsi="Century Gothic"/>
          <w:b/>
          <w:bCs/>
          <w:i/>
          <w:iCs/>
          <w:sz w:val="22"/>
          <w:szCs w:val="22"/>
          <w:lang w:val="en-GB"/>
        </w:rPr>
        <w:t xml:space="preserve">of a form and scale that reflect the rural village character of the local area </w:t>
      </w:r>
    </w:p>
    <w:p w14:paraId="2233ABFD" w14:textId="0B390D26" w:rsidR="00C97832" w:rsidRPr="007407C9" w:rsidRDefault="0053151D"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color w:val="auto"/>
          <w:sz w:val="22"/>
          <w:szCs w:val="22"/>
          <w:lang w:val="en-GB"/>
        </w:rPr>
      </w:pPr>
      <w:r w:rsidRPr="000012E4">
        <w:rPr>
          <w:rFonts w:ascii="Century Gothic" w:hAnsi="Century Gothic"/>
          <w:b/>
          <w:bCs/>
          <w:i/>
          <w:iCs/>
          <w:color w:val="auto"/>
          <w:sz w:val="22"/>
          <w:szCs w:val="22"/>
          <w:lang w:val="en-GB"/>
        </w:rPr>
        <w:t>The</w:t>
      </w:r>
      <w:r w:rsidR="00C41908" w:rsidRPr="000012E4">
        <w:rPr>
          <w:rFonts w:ascii="Century Gothic" w:hAnsi="Century Gothic"/>
          <w:b/>
          <w:bCs/>
          <w:i/>
          <w:iCs/>
          <w:color w:val="auto"/>
          <w:sz w:val="22"/>
          <w:szCs w:val="22"/>
          <w:lang w:val="en-GB"/>
        </w:rPr>
        <w:t xml:space="preserve"> development </w:t>
      </w:r>
      <w:r w:rsidR="00A5089D">
        <w:rPr>
          <w:rFonts w:ascii="Century Gothic" w:hAnsi="Century Gothic"/>
          <w:b/>
          <w:bCs/>
          <w:i/>
          <w:iCs/>
          <w:color w:val="auto"/>
          <w:sz w:val="22"/>
          <w:szCs w:val="22"/>
          <w:lang w:val="en-GB"/>
        </w:rPr>
        <w:t xml:space="preserve">should be </w:t>
      </w:r>
      <w:r w:rsidR="00ED5545">
        <w:rPr>
          <w:rFonts w:ascii="Century Gothic" w:hAnsi="Century Gothic"/>
          <w:b/>
          <w:bCs/>
          <w:i/>
          <w:iCs/>
          <w:color w:val="auto"/>
          <w:sz w:val="22"/>
          <w:szCs w:val="22"/>
          <w:lang w:val="en-GB"/>
        </w:rPr>
        <w:t xml:space="preserve"> </w:t>
      </w:r>
      <w:r w:rsidR="00F4042A" w:rsidRPr="000012E4">
        <w:rPr>
          <w:rFonts w:ascii="Century Gothic" w:hAnsi="Century Gothic"/>
          <w:b/>
          <w:bCs/>
          <w:i/>
          <w:iCs/>
          <w:color w:val="auto"/>
          <w:sz w:val="22"/>
          <w:szCs w:val="22"/>
          <w:lang w:val="en-GB"/>
        </w:rPr>
        <w:t xml:space="preserve">accessed from </w:t>
      </w:r>
      <w:r w:rsidR="00F4042A" w:rsidRPr="000012E4">
        <w:rPr>
          <w:rFonts w:ascii="Century Gothic" w:hAnsi="Century Gothic"/>
          <w:b/>
          <w:bCs/>
          <w:i/>
          <w:iCs/>
          <w:sz w:val="22"/>
          <w:szCs w:val="22"/>
          <w:lang w:val="en-GB"/>
        </w:rPr>
        <w:t>a single point on Marsh Road</w:t>
      </w:r>
    </w:p>
    <w:p w14:paraId="31A3FE74" w14:textId="256043F1" w:rsidR="000012E4" w:rsidRPr="0098130F" w:rsidRDefault="00C97832"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color w:val="auto"/>
          <w:sz w:val="22"/>
          <w:szCs w:val="22"/>
          <w:lang w:val="en-GB"/>
        </w:rPr>
      </w:pPr>
      <w:r>
        <w:rPr>
          <w:rFonts w:ascii="Century Gothic" w:hAnsi="Century Gothic"/>
          <w:b/>
          <w:bCs/>
          <w:i/>
          <w:iCs/>
          <w:color w:val="auto"/>
          <w:sz w:val="22"/>
          <w:szCs w:val="22"/>
          <w:lang w:val="en-GB"/>
        </w:rPr>
        <w:t xml:space="preserve">The development proposals must accord with and not prejudice the delivery of the </w:t>
      </w:r>
      <w:r w:rsidR="000012E4" w:rsidRPr="0098130F">
        <w:rPr>
          <w:rFonts w:ascii="Century Gothic" w:hAnsi="Century Gothic"/>
          <w:b/>
          <w:bCs/>
          <w:i/>
          <w:iCs/>
          <w:color w:val="auto"/>
          <w:sz w:val="22"/>
          <w:szCs w:val="22"/>
          <w:lang w:val="en-GB"/>
        </w:rPr>
        <w:t xml:space="preserve">Grove Lane re-alignment </w:t>
      </w:r>
      <w:r w:rsidR="00ED5545">
        <w:rPr>
          <w:rFonts w:ascii="Century Gothic" w:hAnsi="Century Gothic"/>
          <w:b/>
          <w:bCs/>
          <w:i/>
          <w:iCs/>
          <w:color w:val="auto"/>
          <w:sz w:val="22"/>
          <w:szCs w:val="22"/>
          <w:lang w:val="en-GB"/>
        </w:rPr>
        <w:t xml:space="preserve">and </w:t>
      </w:r>
      <w:r>
        <w:rPr>
          <w:rFonts w:ascii="Century Gothic" w:hAnsi="Century Gothic"/>
          <w:b/>
          <w:bCs/>
          <w:i/>
          <w:iCs/>
          <w:color w:val="auto"/>
          <w:sz w:val="22"/>
          <w:szCs w:val="22"/>
          <w:lang w:val="en-GB"/>
        </w:rPr>
        <w:t xml:space="preserve">the proposed widening of the railway and </w:t>
      </w:r>
      <w:r w:rsidR="00ED5545">
        <w:rPr>
          <w:rFonts w:ascii="Century Gothic" w:hAnsi="Century Gothic"/>
          <w:b/>
          <w:bCs/>
          <w:i/>
          <w:iCs/>
          <w:color w:val="auto"/>
          <w:sz w:val="22"/>
          <w:szCs w:val="22"/>
          <w:lang w:val="en-GB"/>
        </w:rPr>
        <w:t xml:space="preserve">related infrastructure improvements </w:t>
      </w:r>
      <w:r w:rsidR="000012E4" w:rsidRPr="0098130F">
        <w:rPr>
          <w:rFonts w:ascii="Century Gothic" w:hAnsi="Century Gothic"/>
          <w:b/>
          <w:bCs/>
          <w:i/>
          <w:iCs/>
          <w:color w:val="auto"/>
          <w:sz w:val="22"/>
          <w:szCs w:val="22"/>
          <w:lang w:val="en-GB"/>
        </w:rPr>
        <w:t>under Policy PR3</w:t>
      </w:r>
      <w:r>
        <w:rPr>
          <w:rFonts w:ascii="Century Gothic" w:hAnsi="Century Gothic"/>
          <w:b/>
          <w:bCs/>
          <w:i/>
          <w:iCs/>
          <w:color w:val="auto"/>
          <w:sz w:val="22"/>
          <w:szCs w:val="22"/>
          <w:lang w:val="en-GB"/>
        </w:rPr>
        <w:t xml:space="preserve">, </w:t>
      </w:r>
      <w:r w:rsidR="000012E4">
        <w:rPr>
          <w:rFonts w:ascii="Century Gothic" w:hAnsi="Century Gothic"/>
          <w:b/>
          <w:bCs/>
          <w:i/>
          <w:iCs/>
          <w:color w:val="auto"/>
          <w:sz w:val="22"/>
          <w:szCs w:val="22"/>
          <w:lang w:val="en-GB"/>
        </w:rPr>
        <w:t>PR8</w:t>
      </w:r>
      <w:r w:rsidR="000012E4" w:rsidRPr="0098130F">
        <w:rPr>
          <w:rFonts w:ascii="Century Gothic" w:hAnsi="Century Gothic"/>
          <w:b/>
          <w:bCs/>
          <w:i/>
          <w:iCs/>
          <w:color w:val="auto"/>
          <w:sz w:val="22"/>
          <w:szCs w:val="22"/>
          <w:lang w:val="en-GB"/>
        </w:rPr>
        <w:t xml:space="preserve"> </w:t>
      </w:r>
      <w:r>
        <w:rPr>
          <w:rFonts w:ascii="Century Gothic" w:hAnsi="Century Gothic"/>
          <w:b/>
          <w:bCs/>
          <w:i/>
          <w:iCs/>
          <w:color w:val="auto"/>
          <w:sz w:val="22"/>
          <w:szCs w:val="22"/>
          <w:lang w:val="en-GB"/>
        </w:rPr>
        <w:t xml:space="preserve">and DM47 </w:t>
      </w:r>
      <w:r w:rsidR="000012E4" w:rsidRPr="0098130F">
        <w:rPr>
          <w:rFonts w:ascii="Century Gothic" w:hAnsi="Century Gothic"/>
          <w:b/>
          <w:bCs/>
          <w:i/>
          <w:iCs/>
          <w:color w:val="auto"/>
          <w:sz w:val="22"/>
          <w:szCs w:val="22"/>
          <w:lang w:val="en-GB"/>
        </w:rPr>
        <w:t>of the Local Plan</w:t>
      </w:r>
    </w:p>
    <w:p w14:paraId="2387D717" w14:textId="791B356F" w:rsidR="00705D87" w:rsidRDefault="003D1259" w:rsidP="007407C9">
      <w:pPr>
        <w:pStyle w:val="ListParagraph"/>
        <w:numPr>
          <w:ilvl w:val="0"/>
          <w:numId w:val="44"/>
        </w:numPr>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w:t>
      </w:r>
      <w:r w:rsidR="00F4042A">
        <w:rPr>
          <w:rFonts w:ascii="Century Gothic" w:hAnsi="Century Gothic"/>
          <w:b/>
          <w:bCs/>
          <w:i/>
          <w:iCs/>
          <w:sz w:val="22"/>
          <w:szCs w:val="22"/>
          <w:lang w:val="en-GB"/>
        </w:rPr>
        <w:t xml:space="preserve">development </w:t>
      </w:r>
      <w:r w:rsidR="00A5089D">
        <w:rPr>
          <w:rFonts w:ascii="Century Gothic" w:hAnsi="Century Gothic"/>
          <w:b/>
          <w:bCs/>
          <w:i/>
          <w:iCs/>
          <w:sz w:val="22"/>
          <w:szCs w:val="22"/>
          <w:lang w:val="en-GB"/>
        </w:rPr>
        <w:t xml:space="preserve">should </w:t>
      </w:r>
      <w:r w:rsidR="00F4042A">
        <w:rPr>
          <w:rFonts w:ascii="Century Gothic" w:hAnsi="Century Gothic"/>
          <w:b/>
          <w:bCs/>
          <w:i/>
          <w:iCs/>
          <w:sz w:val="22"/>
          <w:szCs w:val="22"/>
          <w:lang w:val="en-GB"/>
        </w:rPr>
        <w:t>inclu</w:t>
      </w:r>
      <w:r w:rsidR="000012E4">
        <w:rPr>
          <w:rFonts w:ascii="Century Gothic" w:hAnsi="Century Gothic"/>
          <w:b/>
          <w:bCs/>
          <w:i/>
          <w:iCs/>
          <w:sz w:val="22"/>
          <w:szCs w:val="22"/>
          <w:lang w:val="en-GB"/>
        </w:rPr>
        <w:t>d</w:t>
      </w:r>
      <w:r w:rsidR="00ED5545">
        <w:rPr>
          <w:rFonts w:ascii="Century Gothic" w:hAnsi="Century Gothic"/>
          <w:b/>
          <w:bCs/>
          <w:i/>
          <w:iCs/>
          <w:sz w:val="22"/>
          <w:szCs w:val="22"/>
          <w:lang w:val="en-GB"/>
        </w:rPr>
        <w:t>e</w:t>
      </w:r>
      <w:r w:rsidR="00F4042A">
        <w:rPr>
          <w:rFonts w:ascii="Century Gothic" w:hAnsi="Century Gothic"/>
          <w:b/>
          <w:bCs/>
          <w:i/>
          <w:iCs/>
          <w:sz w:val="22"/>
          <w:szCs w:val="22"/>
          <w:lang w:val="en-GB"/>
        </w:rPr>
        <w:t xml:space="preserve"> the provision </w:t>
      </w:r>
      <w:r w:rsidR="006B367D">
        <w:rPr>
          <w:rFonts w:ascii="Century Gothic" w:hAnsi="Century Gothic"/>
          <w:b/>
          <w:bCs/>
          <w:i/>
          <w:iCs/>
          <w:sz w:val="22"/>
          <w:szCs w:val="22"/>
          <w:lang w:val="en-GB"/>
        </w:rPr>
        <w:t xml:space="preserve">of </w:t>
      </w:r>
      <w:r w:rsidR="006B367D" w:rsidRPr="00F32822">
        <w:rPr>
          <w:rFonts w:ascii="Century Gothic" w:hAnsi="Century Gothic"/>
          <w:b/>
          <w:bCs/>
          <w:i/>
          <w:iCs/>
          <w:sz w:val="22"/>
          <w:szCs w:val="22"/>
          <w:lang w:val="en-GB"/>
        </w:rPr>
        <w:t>a</w:t>
      </w:r>
      <w:r w:rsidRPr="00F32822">
        <w:rPr>
          <w:rFonts w:ascii="Century Gothic" w:hAnsi="Century Gothic"/>
          <w:b/>
          <w:bCs/>
          <w:i/>
          <w:iCs/>
          <w:sz w:val="22"/>
          <w:szCs w:val="22"/>
          <w:lang w:val="en-GB"/>
        </w:rPr>
        <w:t xml:space="preserve"> new footpath along</w:t>
      </w:r>
      <w:r w:rsidR="00F4042A">
        <w:rPr>
          <w:rFonts w:ascii="Century Gothic" w:hAnsi="Century Gothic"/>
          <w:b/>
          <w:bCs/>
          <w:i/>
          <w:iCs/>
          <w:sz w:val="22"/>
          <w:szCs w:val="22"/>
          <w:lang w:val="en-GB"/>
        </w:rPr>
        <w:t xml:space="preserve"> the site boundary </w:t>
      </w:r>
      <w:r w:rsidRPr="00F32822">
        <w:rPr>
          <w:rFonts w:ascii="Century Gothic" w:hAnsi="Century Gothic"/>
          <w:b/>
          <w:bCs/>
          <w:i/>
          <w:iCs/>
          <w:sz w:val="22"/>
          <w:szCs w:val="22"/>
          <w:lang w:val="en-GB"/>
        </w:rPr>
        <w:t>with Marsh Road</w:t>
      </w:r>
    </w:p>
    <w:p w14:paraId="716E2B35" w14:textId="71A311EE" w:rsidR="00705D87" w:rsidRDefault="002B1E66"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ins w:id="69" w:author="James Good" w:date="2020-03-31T09:07:00Z"/>
          <w:rFonts w:ascii="Century Gothic" w:hAnsi="Century Gothic"/>
          <w:b/>
          <w:bCs/>
          <w:i/>
          <w:iCs/>
          <w:sz w:val="22"/>
          <w:szCs w:val="22"/>
          <w:lang w:val="en-GB"/>
        </w:rPr>
      </w:pPr>
      <w:r w:rsidRPr="00705D87">
        <w:rPr>
          <w:rFonts w:ascii="Century Gothic" w:hAnsi="Century Gothic"/>
          <w:b/>
          <w:bCs/>
          <w:i/>
          <w:iCs/>
          <w:sz w:val="22"/>
          <w:szCs w:val="22"/>
          <w:lang w:val="en-GB"/>
        </w:rPr>
        <w:t>The de</w:t>
      </w:r>
      <w:r w:rsidR="00F4042A" w:rsidRPr="00705D87">
        <w:rPr>
          <w:rFonts w:ascii="Century Gothic" w:hAnsi="Century Gothic"/>
          <w:b/>
          <w:bCs/>
          <w:i/>
          <w:iCs/>
          <w:sz w:val="22"/>
          <w:szCs w:val="22"/>
          <w:lang w:val="en-GB"/>
        </w:rPr>
        <w:t xml:space="preserve">velopment </w:t>
      </w:r>
      <w:r w:rsidR="00A5089D">
        <w:rPr>
          <w:rFonts w:ascii="Century Gothic" w:hAnsi="Century Gothic"/>
          <w:b/>
          <w:bCs/>
          <w:i/>
          <w:iCs/>
          <w:sz w:val="22"/>
          <w:szCs w:val="22"/>
          <w:lang w:val="en-GB"/>
        </w:rPr>
        <w:t xml:space="preserve">should </w:t>
      </w:r>
      <w:r w:rsidR="00F4042A" w:rsidRPr="00705D87">
        <w:rPr>
          <w:rFonts w:ascii="Century Gothic" w:hAnsi="Century Gothic"/>
          <w:b/>
          <w:bCs/>
          <w:i/>
          <w:iCs/>
          <w:sz w:val="22"/>
          <w:szCs w:val="22"/>
          <w:lang w:val="en-GB"/>
        </w:rPr>
        <w:t xml:space="preserve">include provision for </w:t>
      </w:r>
      <w:r w:rsidR="006B367D" w:rsidRPr="00705D87">
        <w:rPr>
          <w:rFonts w:ascii="Century Gothic" w:hAnsi="Century Gothic"/>
          <w:b/>
          <w:bCs/>
          <w:i/>
          <w:iCs/>
          <w:sz w:val="22"/>
          <w:szCs w:val="22"/>
          <w:lang w:val="en-GB"/>
        </w:rPr>
        <w:t>the satisfactory</w:t>
      </w:r>
      <w:r w:rsidR="00F4042A" w:rsidRPr="00705D87">
        <w:rPr>
          <w:rFonts w:ascii="Century Gothic" w:hAnsi="Century Gothic"/>
          <w:b/>
          <w:bCs/>
          <w:i/>
          <w:iCs/>
          <w:sz w:val="22"/>
          <w:szCs w:val="22"/>
          <w:lang w:val="en-GB"/>
        </w:rPr>
        <w:t xml:space="preserve"> </w:t>
      </w:r>
      <w:r w:rsidRPr="00705D87">
        <w:rPr>
          <w:rFonts w:ascii="Century Gothic" w:hAnsi="Century Gothic"/>
          <w:b/>
          <w:bCs/>
          <w:i/>
          <w:iCs/>
          <w:sz w:val="22"/>
          <w:szCs w:val="22"/>
          <w:lang w:val="en-GB"/>
        </w:rPr>
        <w:t xml:space="preserve">mitigation of surface water </w:t>
      </w:r>
      <w:proofErr w:type="spellStart"/>
      <w:r w:rsidRPr="00705D87">
        <w:rPr>
          <w:rFonts w:ascii="Century Gothic" w:hAnsi="Century Gothic"/>
          <w:b/>
          <w:bCs/>
          <w:i/>
          <w:iCs/>
          <w:sz w:val="22"/>
          <w:szCs w:val="22"/>
          <w:lang w:val="en-GB"/>
        </w:rPr>
        <w:t>run off</w:t>
      </w:r>
      <w:proofErr w:type="spellEnd"/>
      <w:r w:rsidRPr="00705D87">
        <w:rPr>
          <w:rFonts w:ascii="Century Gothic" w:hAnsi="Century Gothic"/>
          <w:b/>
          <w:bCs/>
          <w:i/>
          <w:iCs/>
          <w:sz w:val="22"/>
          <w:szCs w:val="22"/>
          <w:lang w:val="en-GB"/>
        </w:rPr>
        <w:t xml:space="preserve"> </w:t>
      </w:r>
      <w:r w:rsidR="006B367D" w:rsidRPr="00705D87">
        <w:rPr>
          <w:rFonts w:ascii="Century Gothic" w:hAnsi="Century Gothic"/>
          <w:b/>
          <w:bCs/>
          <w:i/>
          <w:iCs/>
          <w:sz w:val="22"/>
          <w:szCs w:val="22"/>
          <w:lang w:val="en-GB"/>
        </w:rPr>
        <w:t>and foul</w:t>
      </w:r>
      <w:r w:rsidRPr="00705D87">
        <w:rPr>
          <w:rFonts w:ascii="Century Gothic" w:hAnsi="Century Gothic"/>
          <w:b/>
          <w:bCs/>
          <w:i/>
          <w:iCs/>
          <w:sz w:val="22"/>
          <w:szCs w:val="22"/>
          <w:lang w:val="en-GB"/>
        </w:rPr>
        <w:t xml:space="preserve"> water</w:t>
      </w:r>
      <w:del w:id="70" w:author="James Good" w:date="2020-03-30T19:43:00Z">
        <w:r w:rsidRPr="00705D87" w:rsidDel="00265C13">
          <w:rPr>
            <w:rFonts w:ascii="Century Gothic" w:hAnsi="Century Gothic"/>
            <w:b/>
            <w:bCs/>
            <w:i/>
            <w:iCs/>
            <w:sz w:val="22"/>
            <w:szCs w:val="22"/>
            <w:lang w:val="en-GB"/>
          </w:rPr>
          <w:delText xml:space="preserve"> drainage in </w:delText>
        </w:r>
        <w:r w:rsidR="00F4042A" w:rsidRPr="00705D87" w:rsidDel="00265C13">
          <w:rPr>
            <w:rFonts w:ascii="Century Gothic" w:hAnsi="Century Gothic"/>
            <w:b/>
            <w:bCs/>
            <w:i/>
            <w:iCs/>
            <w:sz w:val="22"/>
            <w:szCs w:val="22"/>
            <w:lang w:val="en-GB"/>
          </w:rPr>
          <w:delText>all</w:delText>
        </w:r>
        <w:r w:rsidRPr="00705D87" w:rsidDel="00265C13">
          <w:rPr>
            <w:rFonts w:ascii="Century Gothic" w:hAnsi="Century Gothic"/>
            <w:b/>
            <w:bCs/>
            <w:i/>
            <w:iCs/>
            <w:sz w:val="22"/>
            <w:szCs w:val="22"/>
            <w:lang w:val="en-GB"/>
          </w:rPr>
          <w:delText xml:space="preserve"> </w:delText>
        </w:r>
        <w:r w:rsidR="00F4042A" w:rsidRPr="00705D87" w:rsidDel="00265C13">
          <w:rPr>
            <w:rFonts w:ascii="Century Gothic" w:hAnsi="Century Gothic"/>
            <w:b/>
            <w:bCs/>
            <w:i/>
            <w:iCs/>
            <w:sz w:val="22"/>
            <w:szCs w:val="22"/>
            <w:lang w:val="en-GB"/>
          </w:rPr>
          <w:delText xml:space="preserve">affected </w:delText>
        </w:r>
        <w:r w:rsidRPr="00705D87" w:rsidDel="00265C13">
          <w:rPr>
            <w:rFonts w:ascii="Century Gothic" w:hAnsi="Century Gothic"/>
            <w:b/>
            <w:bCs/>
            <w:i/>
            <w:iCs/>
            <w:sz w:val="22"/>
            <w:szCs w:val="22"/>
            <w:lang w:val="en-GB"/>
          </w:rPr>
          <w:delText>area</w:delText>
        </w:r>
        <w:r w:rsidR="00F4042A" w:rsidRPr="00705D87" w:rsidDel="00265C13">
          <w:rPr>
            <w:rFonts w:ascii="Century Gothic" w:hAnsi="Century Gothic"/>
            <w:b/>
            <w:bCs/>
            <w:i/>
            <w:iCs/>
            <w:sz w:val="22"/>
            <w:szCs w:val="22"/>
            <w:lang w:val="en-GB"/>
          </w:rPr>
          <w:delText>s</w:delText>
        </w:r>
        <w:r w:rsidR="00E61A2C" w:rsidRPr="00705D87" w:rsidDel="00265C13">
          <w:rPr>
            <w:rFonts w:ascii="Century Gothic" w:hAnsi="Century Gothic"/>
            <w:b/>
            <w:bCs/>
            <w:i/>
            <w:iCs/>
            <w:sz w:val="22"/>
            <w:szCs w:val="22"/>
            <w:lang w:val="en-GB"/>
          </w:rPr>
          <w:delText xml:space="preserve">, </w:delText>
        </w:r>
        <w:r w:rsidR="00D95DFC" w:rsidRPr="00705D87" w:rsidDel="00265C13">
          <w:rPr>
            <w:rFonts w:ascii="Century Gothic" w:hAnsi="Century Gothic"/>
            <w:b/>
            <w:bCs/>
            <w:i/>
            <w:iCs/>
            <w:sz w:val="22"/>
            <w:szCs w:val="22"/>
            <w:lang w:val="en-GB"/>
          </w:rPr>
          <w:delText>both with</w:delText>
        </w:r>
        <w:r w:rsidR="00F4042A" w:rsidRPr="00705D87" w:rsidDel="00265C13">
          <w:rPr>
            <w:rFonts w:ascii="Century Gothic" w:hAnsi="Century Gothic"/>
            <w:b/>
            <w:bCs/>
            <w:i/>
            <w:iCs/>
            <w:sz w:val="22"/>
            <w:szCs w:val="22"/>
            <w:lang w:val="en-GB"/>
          </w:rPr>
          <w:delText xml:space="preserve">in </w:delText>
        </w:r>
        <w:r w:rsidR="00D95DFC" w:rsidRPr="00705D87" w:rsidDel="00265C13">
          <w:rPr>
            <w:rFonts w:ascii="Century Gothic" w:hAnsi="Century Gothic"/>
            <w:b/>
            <w:bCs/>
            <w:i/>
            <w:iCs/>
            <w:sz w:val="22"/>
            <w:szCs w:val="22"/>
            <w:lang w:val="en-GB"/>
          </w:rPr>
          <w:delText>and</w:delText>
        </w:r>
        <w:r w:rsidR="00F4042A" w:rsidRPr="00705D87" w:rsidDel="00265C13">
          <w:rPr>
            <w:rFonts w:ascii="Century Gothic" w:hAnsi="Century Gothic"/>
            <w:b/>
            <w:bCs/>
            <w:i/>
            <w:iCs/>
            <w:sz w:val="22"/>
            <w:szCs w:val="22"/>
            <w:lang w:val="en-GB"/>
          </w:rPr>
          <w:delText xml:space="preserve"> outside the site</w:delText>
        </w:r>
        <w:r w:rsidRPr="00705D87" w:rsidDel="00265C13">
          <w:rPr>
            <w:rFonts w:ascii="Century Gothic" w:hAnsi="Century Gothic"/>
            <w:b/>
            <w:bCs/>
            <w:i/>
            <w:iCs/>
            <w:sz w:val="22"/>
            <w:szCs w:val="22"/>
            <w:lang w:val="en-GB"/>
          </w:rPr>
          <w:delText>.</w:delText>
        </w:r>
      </w:del>
      <w:ins w:id="71" w:author="James Good" w:date="2020-03-30T19:43:00Z">
        <w:r w:rsidR="00265C13">
          <w:rPr>
            <w:rFonts w:ascii="Century Gothic" w:hAnsi="Century Gothic"/>
            <w:b/>
            <w:bCs/>
            <w:i/>
            <w:iCs/>
            <w:sz w:val="22"/>
            <w:szCs w:val="22"/>
            <w:lang w:val="en-GB"/>
          </w:rPr>
          <w:t xml:space="preserve"> arising from the development.</w:t>
        </w:r>
      </w:ins>
    </w:p>
    <w:p w14:paraId="17F3C96E" w14:textId="7E834A9D" w:rsidR="00EF1B08" w:rsidRPr="00EF1B08" w:rsidRDefault="00EF1B08"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bookmarkStart w:id="72" w:name="_Hlk36538074"/>
      <w:ins w:id="73" w:author="James Good" w:date="2020-03-31T09:07:00Z">
        <w:r w:rsidRPr="00EF1B08">
          <w:rPr>
            <w:rFonts w:ascii="Century Gothic" w:hAnsi="Century Gothic"/>
            <w:b/>
            <w:bCs/>
            <w:i/>
            <w:iCs/>
            <w:sz w:val="22"/>
            <w:szCs w:val="22"/>
            <w:rPrChange w:id="74" w:author="James Good" w:date="2020-03-31T09:07:00Z">
              <w:rPr>
                <w:b/>
                <w:bCs/>
              </w:rPr>
            </w:rPrChange>
          </w:rPr>
          <w:t>An appropriate financial contribution to fund infrastructure improvements in the Parish is included within a S106 Agreement.</w:t>
        </w:r>
      </w:ins>
    </w:p>
    <w:bookmarkEnd w:id="72"/>
    <w:p w14:paraId="275CF6FA" w14:textId="77777777" w:rsidR="00705D87" w:rsidRPr="00705D87" w:rsidRDefault="00705D87" w:rsidP="00950186">
      <w:pPr>
        <w:pStyle w:val="ListParagraph"/>
        <w:jc w:val="both"/>
        <w:rPr>
          <w:lang w:val="en-GB"/>
        </w:rPr>
      </w:pPr>
    </w:p>
    <w:p w14:paraId="07CEB802" w14:textId="29B7CE5B" w:rsidR="00705D87" w:rsidRDefault="00A33611" w:rsidP="00950186">
      <w:pPr>
        <w:jc w:val="both"/>
        <w:rPr>
          <w:rFonts w:ascii="Century Gothic" w:hAnsi="Century Gothic"/>
          <w:bCs/>
          <w:iCs/>
          <w:sz w:val="22"/>
          <w:szCs w:val="22"/>
        </w:rPr>
      </w:pPr>
      <w:r w:rsidRPr="001E27F5">
        <w:rPr>
          <w:rFonts w:ascii="Century Gothic" w:hAnsi="Century Gothic"/>
          <w:sz w:val="22"/>
          <w:szCs w:val="22"/>
        </w:rPr>
        <w:t>5.12</w:t>
      </w:r>
      <w:r w:rsidR="00705D87" w:rsidRPr="001E27F5">
        <w:rPr>
          <w:rFonts w:ascii="Century Gothic" w:hAnsi="Century Gothic"/>
          <w:sz w:val="22"/>
          <w:szCs w:val="22"/>
        </w:rPr>
        <w:t xml:space="preserve">.  </w:t>
      </w:r>
      <w:r w:rsidR="006B367D" w:rsidRPr="001E27F5">
        <w:rPr>
          <w:rFonts w:ascii="Century Gothic" w:hAnsi="Century Gothic"/>
          <w:sz w:val="22"/>
          <w:szCs w:val="22"/>
        </w:rPr>
        <w:t>Th</w:t>
      </w:r>
      <w:r w:rsidRPr="001E27F5">
        <w:rPr>
          <w:rFonts w:ascii="Century Gothic" w:hAnsi="Century Gothic"/>
          <w:sz w:val="22"/>
          <w:szCs w:val="22"/>
        </w:rPr>
        <w:t>e</w:t>
      </w:r>
      <w:r w:rsidR="006B367D" w:rsidRPr="00AA6599">
        <w:rPr>
          <w:rFonts w:ascii="Century Gothic" w:hAnsi="Century Gothic"/>
          <w:sz w:val="22"/>
          <w:szCs w:val="22"/>
        </w:rPr>
        <w:t xml:space="preserve"> site has a boundary </w:t>
      </w:r>
      <w:r w:rsidR="006B367D" w:rsidRPr="00950186">
        <w:rPr>
          <w:rFonts w:ascii="Century Gothic" w:hAnsi="Century Gothic"/>
          <w:sz w:val="22"/>
          <w:szCs w:val="22"/>
        </w:rPr>
        <w:t>with Marsh Road (Ref: Site 10), lies outside the AONB and is conveniently</w:t>
      </w:r>
      <w:r w:rsidR="006B367D" w:rsidRPr="00F32822">
        <w:rPr>
          <w:rFonts w:ascii="Century Gothic" w:hAnsi="Century Gothic"/>
          <w:bCs/>
          <w:iCs/>
          <w:sz w:val="22"/>
          <w:szCs w:val="22"/>
        </w:rPr>
        <w:t xml:space="preserve"> located for walking trips to the school, public transport services and the </w:t>
      </w:r>
      <w:r w:rsidR="006B367D">
        <w:rPr>
          <w:rFonts w:ascii="Century Gothic" w:hAnsi="Century Gothic"/>
          <w:bCs/>
          <w:iCs/>
          <w:sz w:val="22"/>
          <w:szCs w:val="22"/>
        </w:rPr>
        <w:t>local public house</w:t>
      </w:r>
      <w:r w:rsidR="006B367D" w:rsidRPr="00F32822">
        <w:rPr>
          <w:rFonts w:ascii="Century Gothic" w:hAnsi="Century Gothic"/>
          <w:bCs/>
          <w:iCs/>
          <w:sz w:val="22"/>
          <w:szCs w:val="22"/>
        </w:rPr>
        <w:t xml:space="preserve">. </w:t>
      </w:r>
      <w:r w:rsidR="003D1259" w:rsidRPr="00F32822">
        <w:rPr>
          <w:rFonts w:ascii="Century Gothic" w:hAnsi="Century Gothic"/>
          <w:bCs/>
          <w:iCs/>
          <w:sz w:val="22"/>
          <w:szCs w:val="22"/>
        </w:rPr>
        <w:t>These requirements seek to ensure that the potential for adverse landscape effects are</w:t>
      </w:r>
      <w:r w:rsidR="00D95DFC">
        <w:rPr>
          <w:rFonts w:ascii="Century Gothic" w:hAnsi="Century Gothic"/>
          <w:bCs/>
          <w:iCs/>
          <w:sz w:val="22"/>
          <w:szCs w:val="22"/>
        </w:rPr>
        <w:t xml:space="preserve"> </w:t>
      </w:r>
      <w:r w:rsidR="003D1259" w:rsidRPr="00F32822">
        <w:rPr>
          <w:rFonts w:ascii="Century Gothic" w:hAnsi="Century Gothic"/>
          <w:bCs/>
          <w:iCs/>
          <w:sz w:val="22"/>
          <w:szCs w:val="22"/>
        </w:rPr>
        <w:t>fully mitigated. They also re</w:t>
      </w:r>
      <w:r w:rsidR="00F4042A">
        <w:rPr>
          <w:rFonts w:ascii="Century Gothic" w:hAnsi="Century Gothic"/>
          <w:bCs/>
          <w:iCs/>
          <w:sz w:val="22"/>
          <w:szCs w:val="22"/>
        </w:rPr>
        <w:t>flect</w:t>
      </w:r>
      <w:r w:rsidR="003D1259" w:rsidRPr="00F32822">
        <w:rPr>
          <w:rFonts w:ascii="Century Gothic" w:hAnsi="Century Gothic"/>
          <w:bCs/>
          <w:iCs/>
          <w:sz w:val="22"/>
          <w:szCs w:val="22"/>
        </w:rPr>
        <w:t xml:space="preserve"> th</w:t>
      </w:r>
      <w:r w:rsidR="00F4042A">
        <w:rPr>
          <w:rFonts w:ascii="Century Gothic" w:hAnsi="Century Gothic"/>
          <w:bCs/>
          <w:iCs/>
          <w:sz w:val="22"/>
          <w:szCs w:val="22"/>
        </w:rPr>
        <w:t>e</w:t>
      </w:r>
      <w:r w:rsidR="00D95DFC">
        <w:rPr>
          <w:rFonts w:ascii="Century Gothic" w:hAnsi="Century Gothic"/>
          <w:bCs/>
          <w:iCs/>
          <w:sz w:val="22"/>
          <w:szCs w:val="22"/>
        </w:rPr>
        <w:t xml:space="preserve"> importance that</w:t>
      </w:r>
      <w:r w:rsidR="00F4042A">
        <w:rPr>
          <w:rFonts w:ascii="Century Gothic" w:hAnsi="Century Gothic"/>
          <w:bCs/>
          <w:iCs/>
          <w:sz w:val="22"/>
          <w:szCs w:val="22"/>
        </w:rPr>
        <w:t xml:space="preserve"> any development providing a </w:t>
      </w:r>
      <w:r w:rsidR="003D1259" w:rsidRPr="00F32822">
        <w:rPr>
          <w:rFonts w:ascii="Century Gothic" w:hAnsi="Century Gothic"/>
          <w:bCs/>
          <w:iCs/>
          <w:sz w:val="22"/>
          <w:szCs w:val="22"/>
        </w:rPr>
        <w:t>frontage to Marsh Road</w:t>
      </w:r>
      <w:r w:rsidR="00E61A2C">
        <w:rPr>
          <w:rFonts w:ascii="Century Gothic" w:hAnsi="Century Gothic"/>
          <w:bCs/>
          <w:iCs/>
          <w:sz w:val="22"/>
          <w:szCs w:val="22"/>
        </w:rPr>
        <w:t xml:space="preserve"> </w:t>
      </w:r>
      <w:r w:rsidR="003D1259" w:rsidRPr="00F32822">
        <w:rPr>
          <w:rFonts w:ascii="Century Gothic" w:hAnsi="Century Gothic"/>
          <w:bCs/>
          <w:iCs/>
          <w:sz w:val="22"/>
          <w:szCs w:val="22"/>
        </w:rPr>
        <w:t>maintain</w:t>
      </w:r>
      <w:r w:rsidR="00F4042A">
        <w:rPr>
          <w:rFonts w:ascii="Century Gothic" w:hAnsi="Century Gothic"/>
          <w:bCs/>
          <w:iCs/>
          <w:sz w:val="22"/>
          <w:szCs w:val="22"/>
        </w:rPr>
        <w:t xml:space="preserve">s the </w:t>
      </w:r>
      <w:r w:rsidR="003D1259" w:rsidRPr="00F32822">
        <w:rPr>
          <w:rFonts w:ascii="Century Gothic" w:hAnsi="Century Gothic"/>
          <w:bCs/>
          <w:iCs/>
          <w:sz w:val="22"/>
          <w:szCs w:val="22"/>
        </w:rPr>
        <w:t>rural character</w:t>
      </w:r>
      <w:r w:rsidR="00F4042A">
        <w:rPr>
          <w:rFonts w:ascii="Century Gothic" w:hAnsi="Century Gothic"/>
          <w:bCs/>
          <w:iCs/>
          <w:sz w:val="22"/>
          <w:szCs w:val="22"/>
        </w:rPr>
        <w:t xml:space="preserve"> of </w:t>
      </w:r>
      <w:r w:rsidR="00B01756">
        <w:rPr>
          <w:rFonts w:ascii="Century Gothic" w:hAnsi="Century Gothic"/>
          <w:bCs/>
          <w:iCs/>
          <w:sz w:val="22"/>
          <w:szCs w:val="22"/>
        </w:rPr>
        <w:t>the area</w:t>
      </w:r>
      <w:r w:rsidR="003D1259" w:rsidRPr="00F32822">
        <w:rPr>
          <w:rFonts w:ascii="Century Gothic" w:hAnsi="Century Gothic"/>
          <w:bCs/>
          <w:iCs/>
          <w:sz w:val="22"/>
          <w:szCs w:val="22"/>
        </w:rPr>
        <w:t>.</w:t>
      </w:r>
      <w:r w:rsidR="0053151D">
        <w:rPr>
          <w:rFonts w:ascii="Century Gothic" w:hAnsi="Century Gothic"/>
          <w:bCs/>
          <w:iCs/>
          <w:sz w:val="22"/>
          <w:szCs w:val="22"/>
        </w:rPr>
        <w:t xml:space="preserve"> </w:t>
      </w:r>
    </w:p>
    <w:p w14:paraId="663B9A4F" w14:textId="77777777" w:rsidR="00705D87" w:rsidRDefault="00705D87" w:rsidP="00950186">
      <w:pPr>
        <w:jc w:val="both"/>
        <w:rPr>
          <w:rFonts w:ascii="Century Gothic" w:hAnsi="Century Gothic"/>
          <w:bCs/>
          <w:iCs/>
          <w:sz w:val="22"/>
          <w:szCs w:val="22"/>
        </w:rPr>
      </w:pPr>
    </w:p>
    <w:p w14:paraId="02E05A7E" w14:textId="4E6ECF12" w:rsidR="00C97832" w:rsidRPr="007634E7" w:rsidRDefault="00705D87" w:rsidP="00C97832">
      <w:pPr>
        <w:jc w:val="both"/>
      </w:pPr>
      <w:r>
        <w:rPr>
          <w:rFonts w:ascii="Century Gothic" w:hAnsi="Century Gothic"/>
          <w:bCs/>
          <w:iCs/>
          <w:sz w:val="22"/>
          <w:szCs w:val="22"/>
        </w:rPr>
        <w:t>5.13</w:t>
      </w:r>
      <w:r w:rsidR="00AA6599">
        <w:rPr>
          <w:rFonts w:ascii="Century Gothic" w:hAnsi="Century Gothic"/>
          <w:bCs/>
          <w:iCs/>
          <w:sz w:val="22"/>
          <w:szCs w:val="22"/>
        </w:rPr>
        <w:t xml:space="preserve"> </w:t>
      </w:r>
      <w:r w:rsidR="00652A0F" w:rsidRPr="006103FC">
        <w:rPr>
          <w:rFonts w:ascii="Century Gothic" w:hAnsi="Century Gothic"/>
          <w:sz w:val="22"/>
          <w:szCs w:val="22"/>
        </w:rPr>
        <w:t xml:space="preserve">11 The </w:t>
      </w:r>
      <w:r w:rsidR="00E017BD">
        <w:rPr>
          <w:rFonts w:ascii="Century Gothic" w:hAnsi="Century Gothic"/>
          <w:sz w:val="22"/>
          <w:szCs w:val="22"/>
        </w:rPr>
        <w:t>s</w:t>
      </w:r>
      <w:r w:rsidR="00652A0F" w:rsidRPr="0098130F">
        <w:rPr>
          <w:rFonts w:ascii="Century Gothic" w:hAnsi="Century Gothic"/>
          <w:bCs/>
          <w:iCs/>
          <w:sz w:val="22"/>
          <w:szCs w:val="22"/>
        </w:rPr>
        <w:t xml:space="preserve">ite </w:t>
      </w:r>
      <w:r w:rsidR="00652A0F">
        <w:rPr>
          <w:rFonts w:ascii="Century Gothic" w:hAnsi="Century Gothic"/>
          <w:bCs/>
          <w:iCs/>
          <w:sz w:val="22"/>
          <w:szCs w:val="22"/>
        </w:rPr>
        <w:t xml:space="preserve">may be </w:t>
      </w:r>
      <w:r w:rsidR="00652A0F" w:rsidRPr="0098130F">
        <w:rPr>
          <w:rFonts w:ascii="Century Gothic" w:hAnsi="Century Gothic"/>
          <w:bCs/>
          <w:iCs/>
          <w:sz w:val="22"/>
          <w:szCs w:val="22"/>
        </w:rPr>
        <w:t xml:space="preserve">affected by </w:t>
      </w:r>
      <w:r w:rsidR="00652A0F">
        <w:rPr>
          <w:rFonts w:ascii="Century Gothic" w:hAnsi="Century Gothic"/>
          <w:bCs/>
          <w:iCs/>
          <w:sz w:val="22"/>
          <w:szCs w:val="22"/>
        </w:rPr>
        <w:t xml:space="preserve">either of (i) </w:t>
      </w:r>
      <w:r w:rsidR="00652A0F" w:rsidRPr="0098130F">
        <w:rPr>
          <w:rFonts w:ascii="Century Gothic" w:hAnsi="Century Gothic"/>
          <w:bCs/>
          <w:iCs/>
          <w:sz w:val="22"/>
          <w:szCs w:val="22"/>
        </w:rPr>
        <w:t xml:space="preserve">the proposals to realign and upgrade Grove Lane </w:t>
      </w:r>
      <w:r w:rsidR="00652A0F">
        <w:rPr>
          <w:rFonts w:ascii="Century Gothic" w:hAnsi="Century Gothic"/>
          <w:bCs/>
          <w:iCs/>
          <w:sz w:val="22"/>
          <w:szCs w:val="22"/>
        </w:rPr>
        <w:t xml:space="preserve">and related infrastructure improvements </w:t>
      </w:r>
      <w:r w:rsidR="00652A0F" w:rsidRPr="0098130F">
        <w:rPr>
          <w:rFonts w:ascii="Century Gothic" w:hAnsi="Century Gothic"/>
          <w:bCs/>
          <w:iCs/>
          <w:sz w:val="22"/>
          <w:szCs w:val="22"/>
        </w:rPr>
        <w:t xml:space="preserve">as part of the nearby Princes Risborough expansion proposals </w:t>
      </w:r>
      <w:r w:rsidR="00652A0F">
        <w:rPr>
          <w:rFonts w:ascii="Century Gothic" w:hAnsi="Century Gothic"/>
          <w:bCs/>
          <w:iCs/>
          <w:sz w:val="22"/>
          <w:szCs w:val="22"/>
        </w:rPr>
        <w:t xml:space="preserve">in </w:t>
      </w:r>
      <w:r w:rsidR="00652A0F" w:rsidRPr="0098130F">
        <w:rPr>
          <w:rFonts w:ascii="Century Gothic" w:hAnsi="Century Gothic"/>
          <w:bCs/>
          <w:iCs/>
          <w:sz w:val="22"/>
          <w:szCs w:val="22"/>
        </w:rPr>
        <w:t>the new Local Plan</w:t>
      </w:r>
      <w:r w:rsidR="00652A0F">
        <w:rPr>
          <w:rFonts w:ascii="Century Gothic" w:hAnsi="Century Gothic"/>
          <w:bCs/>
          <w:iCs/>
          <w:sz w:val="22"/>
          <w:szCs w:val="22"/>
        </w:rPr>
        <w:t xml:space="preserve"> and (ii) the land safeguarded for the twin tracking of the local railway line</w:t>
      </w:r>
      <w:r w:rsidR="00652A0F" w:rsidRPr="0098130F">
        <w:rPr>
          <w:rFonts w:ascii="Century Gothic" w:hAnsi="Century Gothic"/>
          <w:bCs/>
          <w:iCs/>
          <w:sz w:val="22"/>
          <w:szCs w:val="22"/>
        </w:rPr>
        <w:t xml:space="preserve">. The policy therefore </w:t>
      </w:r>
      <w:r w:rsidR="00652A0F">
        <w:rPr>
          <w:rFonts w:ascii="Century Gothic" w:hAnsi="Century Gothic"/>
          <w:bCs/>
          <w:iCs/>
          <w:sz w:val="22"/>
          <w:szCs w:val="22"/>
        </w:rPr>
        <w:t xml:space="preserve">expects </w:t>
      </w:r>
      <w:r w:rsidR="00652A0F" w:rsidRPr="0098130F">
        <w:rPr>
          <w:rFonts w:ascii="Century Gothic" w:hAnsi="Century Gothic"/>
          <w:bCs/>
          <w:iCs/>
          <w:sz w:val="22"/>
          <w:szCs w:val="22"/>
        </w:rPr>
        <w:t xml:space="preserve">that a </w:t>
      </w:r>
      <w:r w:rsidR="00652A0F">
        <w:rPr>
          <w:rFonts w:ascii="Century Gothic" w:hAnsi="Century Gothic"/>
          <w:bCs/>
          <w:iCs/>
          <w:sz w:val="22"/>
          <w:szCs w:val="22"/>
        </w:rPr>
        <w:t xml:space="preserve">development may </w:t>
      </w:r>
      <w:r w:rsidR="00652A0F" w:rsidRPr="0098130F">
        <w:rPr>
          <w:rFonts w:ascii="Century Gothic" w:hAnsi="Century Gothic"/>
          <w:bCs/>
          <w:iCs/>
          <w:sz w:val="22"/>
          <w:szCs w:val="22"/>
        </w:rPr>
        <w:t>only com</w:t>
      </w:r>
      <w:r w:rsidR="00652A0F">
        <w:rPr>
          <w:rFonts w:ascii="Century Gothic" w:hAnsi="Century Gothic"/>
          <w:bCs/>
          <w:iCs/>
          <w:sz w:val="22"/>
          <w:szCs w:val="22"/>
        </w:rPr>
        <w:t xml:space="preserve">mence </w:t>
      </w:r>
      <w:r w:rsidR="00652A0F" w:rsidRPr="0098130F">
        <w:rPr>
          <w:rFonts w:ascii="Century Gothic" w:hAnsi="Century Gothic"/>
          <w:bCs/>
          <w:iCs/>
          <w:sz w:val="22"/>
          <w:szCs w:val="22"/>
        </w:rPr>
        <w:t xml:space="preserve">once </w:t>
      </w:r>
      <w:r w:rsidR="00652A0F">
        <w:rPr>
          <w:rFonts w:ascii="Century Gothic" w:hAnsi="Century Gothic"/>
          <w:bCs/>
          <w:iCs/>
          <w:sz w:val="22"/>
          <w:szCs w:val="22"/>
        </w:rPr>
        <w:t xml:space="preserve">the effects, if any, of the approved infrastructure improvement plans and the extent of the land safeguarded or required for the twin tracking of the railway line have become clear and the development proposals have taken these into account in an appropriate and satisfactory manner. </w:t>
      </w:r>
      <w:bookmarkStart w:id="75" w:name="_Hlk24741311"/>
      <w:r w:rsidR="00C97832">
        <w:rPr>
          <w:rFonts w:ascii="Century Gothic" w:hAnsi="Century Gothic"/>
          <w:bCs/>
          <w:iCs/>
          <w:sz w:val="22"/>
          <w:szCs w:val="22"/>
        </w:rPr>
        <w:t xml:space="preserve"> </w:t>
      </w:r>
    </w:p>
    <w:p w14:paraId="2EEE04BB" w14:textId="73FC40A7" w:rsidR="003D1259" w:rsidRPr="00705D87" w:rsidRDefault="003D1259" w:rsidP="00950186">
      <w:pPr>
        <w:jc w:val="both"/>
      </w:pPr>
    </w:p>
    <w:bookmarkEnd w:id="75"/>
    <w:p w14:paraId="7C3844B5" w14:textId="77777777" w:rsidR="003D1259" w:rsidRPr="0098130F" w:rsidRDefault="003D1259" w:rsidP="00950186">
      <w:pPr>
        <w:jc w:val="both"/>
        <w:rPr>
          <w:rFonts w:ascii="Century Gothic" w:hAnsi="Century Gothic"/>
          <w:b/>
          <w:bCs/>
          <w:i/>
          <w:iCs/>
          <w:sz w:val="22"/>
          <w:szCs w:val="22"/>
        </w:rPr>
      </w:pPr>
    </w:p>
    <w:p w14:paraId="15B0DE99" w14:textId="77777777" w:rsidR="003D1259" w:rsidRPr="0098130F" w:rsidRDefault="003D1259" w:rsidP="00950186">
      <w:pPr>
        <w:jc w:val="both"/>
        <w:rPr>
          <w:rFonts w:ascii="Century Gothic" w:hAnsi="Century Gothic"/>
          <w:b/>
          <w:bCs/>
          <w:i/>
          <w:iCs/>
          <w:sz w:val="22"/>
          <w:szCs w:val="22"/>
        </w:rPr>
      </w:pPr>
    </w:p>
    <w:p w14:paraId="7F0E4AC8" w14:textId="77777777" w:rsidR="003955B6" w:rsidRDefault="003955B6" w:rsidP="00950186">
      <w:pPr>
        <w:jc w:val="both"/>
        <w:rPr>
          <w:rFonts w:ascii="Century Gothic" w:hAnsi="Century Gothic"/>
          <w:b/>
          <w:bCs/>
          <w:i/>
          <w:iCs/>
          <w:sz w:val="22"/>
          <w:szCs w:val="22"/>
        </w:rPr>
      </w:pPr>
    </w:p>
    <w:p w14:paraId="6257D097" w14:textId="77777777" w:rsidR="003955B6" w:rsidRDefault="003955B6" w:rsidP="00950186">
      <w:pPr>
        <w:jc w:val="both"/>
        <w:rPr>
          <w:rFonts w:ascii="Century Gothic" w:hAnsi="Century Gothic"/>
          <w:b/>
          <w:bCs/>
          <w:i/>
          <w:iCs/>
          <w:sz w:val="22"/>
          <w:szCs w:val="22"/>
        </w:rPr>
      </w:pPr>
    </w:p>
    <w:p w14:paraId="5DEA2D76" w14:textId="77777777" w:rsidR="003955B6" w:rsidRDefault="003955B6" w:rsidP="00950186">
      <w:pPr>
        <w:jc w:val="both"/>
        <w:rPr>
          <w:rFonts w:ascii="Century Gothic" w:hAnsi="Century Gothic"/>
          <w:b/>
          <w:bCs/>
          <w:i/>
          <w:iCs/>
          <w:sz w:val="22"/>
          <w:szCs w:val="22"/>
        </w:rPr>
      </w:pPr>
    </w:p>
    <w:p w14:paraId="52BFB8BA" w14:textId="77777777" w:rsidR="00C641FD" w:rsidRDefault="00C641FD" w:rsidP="00950186">
      <w:pPr>
        <w:jc w:val="both"/>
        <w:rPr>
          <w:rFonts w:ascii="Century Gothic" w:hAnsi="Century Gothic"/>
          <w:b/>
          <w:bCs/>
          <w:i/>
          <w:iCs/>
          <w:sz w:val="22"/>
          <w:szCs w:val="22"/>
        </w:rPr>
      </w:pPr>
    </w:p>
    <w:p w14:paraId="3D585D63" w14:textId="0EECB800" w:rsidR="003D1259" w:rsidRPr="0098130F" w:rsidRDefault="003D1259" w:rsidP="00950186">
      <w:pPr>
        <w:jc w:val="both"/>
        <w:rPr>
          <w:rFonts w:ascii="Century Gothic" w:hAnsi="Century Gothic"/>
          <w:b/>
          <w:bCs/>
          <w:i/>
          <w:iCs/>
          <w:sz w:val="22"/>
          <w:szCs w:val="22"/>
        </w:rPr>
      </w:pPr>
      <w:r w:rsidRPr="0098130F">
        <w:rPr>
          <w:rFonts w:ascii="Century Gothic" w:hAnsi="Century Gothic"/>
          <w:b/>
          <w:bCs/>
          <w:i/>
          <w:iCs/>
          <w:sz w:val="22"/>
          <w:szCs w:val="22"/>
        </w:rPr>
        <w:t>Land off Kimblewick Road</w:t>
      </w:r>
      <w:r w:rsidR="00EB0E47" w:rsidRPr="0098130F">
        <w:rPr>
          <w:rFonts w:ascii="Century Gothic" w:hAnsi="Century Gothic"/>
          <w:b/>
          <w:bCs/>
          <w:i/>
          <w:iCs/>
          <w:sz w:val="22"/>
          <w:szCs w:val="22"/>
        </w:rPr>
        <w:t xml:space="preserve"> (Ref: No.14)</w:t>
      </w:r>
    </w:p>
    <w:p w14:paraId="02037596" w14:textId="77777777" w:rsidR="003D1259" w:rsidRPr="0098130F" w:rsidRDefault="003D1259" w:rsidP="00950186">
      <w:pPr>
        <w:jc w:val="both"/>
        <w:rPr>
          <w:rFonts w:ascii="Century Gothic" w:hAnsi="Century Gothic"/>
          <w:b/>
          <w:bCs/>
          <w:i/>
          <w:iCs/>
          <w:sz w:val="22"/>
          <w:szCs w:val="22"/>
        </w:rPr>
      </w:pPr>
    </w:p>
    <w:p w14:paraId="7EFF97CE" w14:textId="3625D672" w:rsidR="00A5089D" w:rsidRDefault="00A5089D"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7407C9">
        <w:rPr>
          <w:rFonts w:ascii="Century Gothic" w:hAnsi="Century Gothic"/>
          <w:b/>
          <w:bCs/>
          <w:sz w:val="22"/>
          <w:szCs w:val="22"/>
        </w:rPr>
        <w:t xml:space="preserve">The site is estimated to have a developable area of </w:t>
      </w:r>
      <w:r w:rsidR="00652A0F">
        <w:rPr>
          <w:rFonts w:ascii="Century Gothic" w:hAnsi="Century Gothic"/>
          <w:b/>
          <w:bCs/>
          <w:sz w:val="22"/>
          <w:szCs w:val="22"/>
        </w:rPr>
        <w:t xml:space="preserve">about </w:t>
      </w:r>
      <w:r w:rsidRPr="007407C9">
        <w:rPr>
          <w:rFonts w:ascii="Century Gothic" w:hAnsi="Century Gothic"/>
          <w:b/>
          <w:bCs/>
          <w:sz w:val="22"/>
          <w:szCs w:val="22"/>
        </w:rPr>
        <w:t>1.7 ha and is expected to deliver approximately 45 homes</w:t>
      </w:r>
      <w:r w:rsidRPr="001E27F5">
        <w:rPr>
          <w:rFonts w:ascii="Century Gothic" w:hAnsi="Century Gothic"/>
          <w:sz w:val="22"/>
          <w:szCs w:val="22"/>
        </w:rPr>
        <w:t>.</w:t>
      </w:r>
      <w:r>
        <w:t xml:space="preserve">  </w:t>
      </w:r>
    </w:p>
    <w:p w14:paraId="1C9CB353" w14:textId="59C464D6" w:rsidR="003D1259" w:rsidRPr="00F32822" w:rsidRDefault="003D125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lastRenderedPageBreak/>
        <w:t xml:space="preserve">The building types, layout and landscape </w:t>
      </w:r>
      <w:r w:rsidR="00C641FD">
        <w:rPr>
          <w:rFonts w:ascii="Century Gothic" w:hAnsi="Century Gothic"/>
          <w:b/>
          <w:bCs/>
          <w:i/>
          <w:iCs/>
          <w:sz w:val="22"/>
          <w:szCs w:val="22"/>
          <w:lang w:val="en-GB"/>
        </w:rPr>
        <w:t>in</w:t>
      </w:r>
      <w:r w:rsidR="00B01756">
        <w:rPr>
          <w:rFonts w:ascii="Century Gothic" w:hAnsi="Century Gothic"/>
          <w:b/>
          <w:bCs/>
          <w:i/>
          <w:iCs/>
          <w:sz w:val="22"/>
          <w:szCs w:val="22"/>
          <w:lang w:val="en-GB"/>
        </w:rPr>
        <w:t xml:space="preserve"> the </w:t>
      </w:r>
      <w:r w:rsidR="006B367D">
        <w:rPr>
          <w:rFonts w:ascii="Century Gothic" w:hAnsi="Century Gothic"/>
          <w:b/>
          <w:bCs/>
          <w:i/>
          <w:iCs/>
          <w:sz w:val="22"/>
          <w:szCs w:val="22"/>
          <w:lang w:val="en-GB"/>
        </w:rPr>
        <w:t xml:space="preserve">development </w:t>
      </w:r>
      <w:r w:rsidR="00A5089D">
        <w:rPr>
          <w:rFonts w:ascii="Century Gothic" w:hAnsi="Century Gothic"/>
          <w:b/>
          <w:bCs/>
          <w:i/>
          <w:iCs/>
          <w:sz w:val="22"/>
          <w:szCs w:val="22"/>
          <w:lang w:val="en-GB"/>
        </w:rPr>
        <w:t xml:space="preserve">should be </w:t>
      </w:r>
      <w:r w:rsidRPr="00F32822">
        <w:rPr>
          <w:rFonts w:ascii="Century Gothic" w:hAnsi="Century Gothic"/>
          <w:b/>
          <w:bCs/>
          <w:i/>
          <w:iCs/>
          <w:sz w:val="22"/>
          <w:szCs w:val="22"/>
          <w:lang w:val="en-GB"/>
        </w:rPr>
        <w:t xml:space="preserve">designed to minimise the prominence of the scheme in the wider landscape when viewed from within </w:t>
      </w:r>
      <w:r w:rsidR="00A5089D">
        <w:rPr>
          <w:rFonts w:ascii="Century Gothic" w:hAnsi="Century Gothic"/>
          <w:b/>
          <w:bCs/>
          <w:i/>
          <w:iCs/>
          <w:sz w:val="22"/>
          <w:szCs w:val="22"/>
          <w:lang w:val="en-GB"/>
        </w:rPr>
        <w:t xml:space="preserve">and outside </w:t>
      </w:r>
      <w:r w:rsidRPr="00F32822">
        <w:rPr>
          <w:rFonts w:ascii="Century Gothic" w:hAnsi="Century Gothic"/>
          <w:b/>
          <w:bCs/>
          <w:i/>
          <w:iCs/>
          <w:sz w:val="22"/>
          <w:szCs w:val="22"/>
          <w:lang w:val="en-GB"/>
        </w:rPr>
        <w:t>the AONB.</w:t>
      </w:r>
    </w:p>
    <w:p w14:paraId="3A2A6F91" w14:textId="3E455BCC" w:rsidR="00615CCD" w:rsidRDefault="003D125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w:t>
      </w:r>
      <w:r w:rsidR="006B367D">
        <w:rPr>
          <w:rFonts w:ascii="Century Gothic" w:hAnsi="Century Gothic"/>
          <w:b/>
          <w:bCs/>
          <w:i/>
          <w:iCs/>
          <w:sz w:val="22"/>
          <w:szCs w:val="22"/>
          <w:lang w:val="en-GB"/>
        </w:rPr>
        <w:t xml:space="preserve">development </w:t>
      </w:r>
      <w:r w:rsidR="00A5089D">
        <w:rPr>
          <w:rFonts w:ascii="Century Gothic" w:hAnsi="Century Gothic"/>
          <w:b/>
          <w:bCs/>
          <w:i/>
          <w:iCs/>
          <w:sz w:val="22"/>
          <w:szCs w:val="22"/>
          <w:lang w:val="en-GB"/>
        </w:rPr>
        <w:t xml:space="preserve">should </w:t>
      </w:r>
      <w:r w:rsidR="006B367D">
        <w:rPr>
          <w:rFonts w:ascii="Century Gothic" w:hAnsi="Century Gothic"/>
          <w:b/>
          <w:bCs/>
          <w:i/>
          <w:iCs/>
          <w:sz w:val="22"/>
          <w:szCs w:val="22"/>
          <w:lang w:val="en-GB"/>
        </w:rPr>
        <w:t>include</w:t>
      </w:r>
      <w:r w:rsidR="00D91AB1">
        <w:rPr>
          <w:rFonts w:ascii="Century Gothic" w:hAnsi="Century Gothic"/>
          <w:b/>
          <w:bCs/>
          <w:i/>
          <w:iCs/>
          <w:sz w:val="22"/>
          <w:szCs w:val="22"/>
          <w:lang w:val="en-GB"/>
        </w:rPr>
        <w:t xml:space="preserve"> </w:t>
      </w:r>
      <w:r w:rsidRPr="00F32822">
        <w:rPr>
          <w:rFonts w:ascii="Century Gothic" w:hAnsi="Century Gothic"/>
          <w:b/>
          <w:bCs/>
          <w:i/>
          <w:iCs/>
          <w:sz w:val="22"/>
          <w:szCs w:val="22"/>
          <w:lang w:val="en-GB"/>
        </w:rPr>
        <w:t>public open space with open links through the development parcels t</w:t>
      </w:r>
      <w:r w:rsidR="006B59B3">
        <w:rPr>
          <w:rFonts w:ascii="Century Gothic" w:hAnsi="Century Gothic"/>
          <w:b/>
          <w:bCs/>
          <w:i/>
          <w:iCs/>
          <w:sz w:val="22"/>
          <w:szCs w:val="22"/>
          <w:lang w:val="en-GB"/>
        </w:rPr>
        <w:t>hat</w:t>
      </w:r>
      <w:r w:rsidRPr="00F32822">
        <w:rPr>
          <w:rFonts w:ascii="Century Gothic" w:hAnsi="Century Gothic"/>
          <w:b/>
          <w:bCs/>
          <w:i/>
          <w:iCs/>
          <w:sz w:val="22"/>
          <w:szCs w:val="22"/>
          <w:lang w:val="en-GB"/>
        </w:rPr>
        <w:t xml:space="preserve"> enable access to the space from existing properties on Kimblewick Road and</w:t>
      </w:r>
      <w:r w:rsidR="00615CCD">
        <w:rPr>
          <w:rFonts w:ascii="Century Gothic" w:hAnsi="Century Gothic"/>
          <w:b/>
          <w:bCs/>
          <w:i/>
          <w:iCs/>
          <w:sz w:val="22"/>
          <w:szCs w:val="22"/>
          <w:lang w:val="en-GB"/>
        </w:rPr>
        <w:t xml:space="preserve"> pedestrian and other non-vehicular travellers</w:t>
      </w:r>
      <w:r w:rsidRPr="00F32822">
        <w:rPr>
          <w:rFonts w:ascii="Century Gothic" w:hAnsi="Century Gothic"/>
          <w:b/>
          <w:bCs/>
          <w:i/>
          <w:iCs/>
          <w:sz w:val="22"/>
          <w:szCs w:val="22"/>
          <w:lang w:val="en-GB"/>
        </w:rPr>
        <w:t xml:space="preserve"> to connect with the adjoining Aylesbury Ring public right of way</w:t>
      </w:r>
      <w:r w:rsidR="00127EE1">
        <w:rPr>
          <w:rFonts w:ascii="Century Gothic" w:hAnsi="Century Gothic"/>
          <w:b/>
          <w:bCs/>
          <w:i/>
          <w:iCs/>
          <w:sz w:val="22"/>
          <w:szCs w:val="22"/>
          <w:lang w:val="en-GB"/>
        </w:rPr>
        <w:t>.</w:t>
      </w:r>
    </w:p>
    <w:p w14:paraId="4480DBC9" w14:textId="11C990A2" w:rsidR="00615CCD" w:rsidRPr="00615CCD" w:rsidRDefault="00265C13"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ins w:id="76" w:author="James Good" w:date="2020-03-30T19:46:00Z">
        <w:r w:rsidRPr="00265C13">
          <w:rPr>
            <w:rFonts w:ascii="Century Gothic" w:hAnsi="Century Gothic"/>
            <w:b/>
            <w:bCs/>
            <w:i/>
            <w:iCs/>
            <w:sz w:val="22"/>
            <w:szCs w:val="22"/>
            <w:rPrChange w:id="77" w:author="James Good" w:date="2020-03-30T19:46:00Z">
              <w:rPr>
                <w:b/>
                <w:bCs/>
              </w:rPr>
            </w:rPrChange>
          </w:rPr>
          <w:t>The public open space should include a new landscaped public park (level grassed area of not less than 0.2 hectares) with a utilities service point. Details about the Management of the space (including any financial implications) should accompany any planning application for the site unless the satisfactory transfer of these responsibilities to a third party has been agreed beforehand.</w:t>
        </w:r>
        <w:r w:rsidRPr="00243588">
          <w:rPr>
            <w:b/>
            <w:bCs/>
          </w:rPr>
          <w:t xml:space="preserve"> </w:t>
        </w:r>
      </w:ins>
      <w:del w:id="78" w:author="James Good" w:date="2020-03-30T19:46:00Z">
        <w:r w:rsidR="005D77B0" w:rsidDel="00265C13">
          <w:rPr>
            <w:rFonts w:ascii="Century Gothic" w:hAnsi="Century Gothic"/>
            <w:b/>
            <w:bCs/>
            <w:i/>
            <w:iCs/>
            <w:sz w:val="22"/>
            <w:szCs w:val="22"/>
            <w:lang w:val="en-GB"/>
          </w:rPr>
          <w:delText>The</w:delText>
        </w:r>
        <w:r w:rsidR="003955B6" w:rsidDel="00265C13">
          <w:rPr>
            <w:rFonts w:ascii="Century Gothic" w:hAnsi="Century Gothic"/>
            <w:b/>
            <w:bCs/>
            <w:i/>
            <w:iCs/>
            <w:sz w:val="22"/>
            <w:szCs w:val="22"/>
            <w:lang w:val="en-GB"/>
          </w:rPr>
          <w:delText xml:space="preserve"> public open space </w:delText>
        </w:r>
        <w:r w:rsidR="00A5089D" w:rsidDel="00265C13">
          <w:rPr>
            <w:rFonts w:ascii="Century Gothic" w:hAnsi="Century Gothic"/>
            <w:b/>
            <w:bCs/>
            <w:i/>
            <w:iCs/>
            <w:sz w:val="22"/>
            <w:szCs w:val="22"/>
            <w:lang w:val="en-GB"/>
          </w:rPr>
          <w:delText xml:space="preserve">should </w:delText>
        </w:r>
        <w:r w:rsidR="003955B6" w:rsidDel="00265C13">
          <w:rPr>
            <w:rFonts w:ascii="Century Gothic" w:hAnsi="Century Gothic"/>
            <w:b/>
            <w:bCs/>
            <w:i/>
            <w:iCs/>
            <w:sz w:val="22"/>
            <w:szCs w:val="22"/>
            <w:lang w:val="en-GB"/>
          </w:rPr>
          <w:delText>include</w:delText>
        </w:r>
        <w:r w:rsidR="00615CCD" w:rsidRPr="00615CCD" w:rsidDel="00265C13">
          <w:rPr>
            <w:rFonts w:ascii="Century Gothic" w:hAnsi="Century Gothic"/>
            <w:b/>
            <w:bCs/>
            <w:i/>
            <w:iCs/>
            <w:sz w:val="22"/>
            <w:szCs w:val="22"/>
            <w:lang w:val="en-GB"/>
          </w:rPr>
          <w:delText xml:space="preserve"> a </w:delText>
        </w:r>
        <w:r w:rsidR="00615CCD" w:rsidRPr="00615CCD" w:rsidDel="00265C13">
          <w:rPr>
            <w:rFonts w:ascii="Century Gothic" w:hAnsi="Century Gothic"/>
            <w:b/>
            <w:bCs/>
            <w:i/>
            <w:iCs/>
            <w:color w:val="auto"/>
            <w:sz w:val="22"/>
            <w:szCs w:val="22"/>
            <w:lang w:val="en-GB"/>
          </w:rPr>
          <w:delText xml:space="preserve">new landscaped public park (level grassed area of </w:delText>
        </w:r>
        <w:r w:rsidR="00615CCD" w:rsidRPr="00721480" w:rsidDel="00265C13">
          <w:rPr>
            <w:rFonts w:ascii="Century Gothic" w:hAnsi="Century Gothic"/>
            <w:b/>
            <w:bCs/>
            <w:i/>
            <w:iCs/>
            <w:color w:val="auto"/>
            <w:sz w:val="22"/>
            <w:szCs w:val="22"/>
            <w:lang w:val="en-GB"/>
          </w:rPr>
          <w:delText>not less than 0.</w:delText>
        </w:r>
      </w:del>
      <w:del w:id="79" w:author="James Good" w:date="2020-03-30T19:44:00Z">
        <w:r w:rsidR="00615CCD" w:rsidRPr="00721480" w:rsidDel="00265C13">
          <w:rPr>
            <w:rFonts w:ascii="Century Gothic" w:hAnsi="Century Gothic"/>
            <w:b/>
            <w:bCs/>
            <w:i/>
            <w:iCs/>
            <w:color w:val="auto"/>
            <w:sz w:val="22"/>
            <w:szCs w:val="22"/>
            <w:lang w:val="en-GB"/>
          </w:rPr>
          <w:delText>5</w:delText>
        </w:r>
      </w:del>
      <w:del w:id="80" w:author="James Good" w:date="2020-03-30T19:46:00Z">
        <w:r w:rsidR="00615CCD" w:rsidRPr="00721480" w:rsidDel="00265C13">
          <w:rPr>
            <w:rFonts w:ascii="Century Gothic" w:hAnsi="Century Gothic"/>
            <w:b/>
            <w:bCs/>
            <w:i/>
            <w:iCs/>
            <w:color w:val="auto"/>
            <w:sz w:val="22"/>
            <w:szCs w:val="22"/>
            <w:lang w:val="en-GB"/>
          </w:rPr>
          <w:delText xml:space="preserve"> </w:delText>
        </w:r>
      </w:del>
      <w:del w:id="81" w:author="James Good" w:date="2020-03-30T19:44:00Z">
        <w:r w:rsidR="00615CCD" w:rsidRPr="00721480" w:rsidDel="00265C13">
          <w:rPr>
            <w:rFonts w:ascii="Century Gothic" w:hAnsi="Century Gothic"/>
            <w:b/>
            <w:bCs/>
            <w:i/>
            <w:iCs/>
            <w:color w:val="auto"/>
            <w:sz w:val="22"/>
            <w:szCs w:val="22"/>
            <w:lang w:val="en-GB"/>
          </w:rPr>
          <w:delText>a</w:delText>
        </w:r>
        <w:r w:rsidR="00721480" w:rsidDel="00265C13">
          <w:rPr>
            <w:rFonts w:ascii="Century Gothic" w:hAnsi="Century Gothic"/>
            <w:b/>
            <w:bCs/>
            <w:i/>
            <w:iCs/>
            <w:color w:val="auto"/>
            <w:sz w:val="22"/>
            <w:szCs w:val="22"/>
            <w:lang w:val="en-GB"/>
          </w:rPr>
          <w:delText>cres</w:delText>
        </w:r>
      </w:del>
      <w:del w:id="82" w:author="James Good" w:date="2020-03-30T19:46:00Z">
        <w:r w:rsidR="00721480" w:rsidDel="00265C13">
          <w:rPr>
            <w:rFonts w:ascii="Century Gothic" w:hAnsi="Century Gothic"/>
            <w:b/>
            <w:bCs/>
            <w:i/>
            <w:iCs/>
            <w:color w:val="auto"/>
            <w:sz w:val="22"/>
            <w:szCs w:val="22"/>
            <w:lang w:val="en-GB"/>
          </w:rPr>
          <w:delText>)</w:delText>
        </w:r>
        <w:r w:rsidR="005D77B0" w:rsidDel="00265C13">
          <w:rPr>
            <w:rFonts w:ascii="Century Gothic" w:hAnsi="Century Gothic"/>
            <w:b/>
            <w:bCs/>
            <w:i/>
            <w:iCs/>
            <w:color w:val="auto"/>
            <w:sz w:val="22"/>
            <w:szCs w:val="22"/>
            <w:lang w:val="en-GB"/>
          </w:rPr>
          <w:delText xml:space="preserve"> with</w:delText>
        </w:r>
        <w:r w:rsidR="003955B6" w:rsidDel="00265C13">
          <w:rPr>
            <w:rFonts w:ascii="Century Gothic" w:hAnsi="Century Gothic"/>
            <w:b/>
            <w:bCs/>
            <w:i/>
            <w:iCs/>
            <w:color w:val="auto"/>
            <w:sz w:val="22"/>
            <w:szCs w:val="22"/>
            <w:lang w:val="en-GB"/>
          </w:rPr>
          <w:delText xml:space="preserve"> </w:delText>
        </w:r>
        <w:r w:rsidR="00615CCD" w:rsidRPr="00721480" w:rsidDel="00265C13">
          <w:rPr>
            <w:rFonts w:ascii="Century Gothic" w:hAnsi="Century Gothic"/>
            <w:b/>
            <w:bCs/>
            <w:i/>
            <w:iCs/>
            <w:sz w:val="22"/>
            <w:szCs w:val="22"/>
          </w:rPr>
          <w:delText>a utilities service point</w:delText>
        </w:r>
        <w:r w:rsidR="005D77B0" w:rsidDel="00265C13">
          <w:rPr>
            <w:rFonts w:ascii="Century Gothic" w:hAnsi="Century Gothic"/>
            <w:b/>
            <w:bCs/>
            <w:i/>
            <w:iCs/>
            <w:sz w:val="22"/>
            <w:szCs w:val="22"/>
          </w:rPr>
          <w:delText xml:space="preserve"> </w:delText>
        </w:r>
        <w:r w:rsidR="00C641FD" w:rsidDel="00265C13">
          <w:rPr>
            <w:rFonts w:ascii="Century Gothic" w:hAnsi="Century Gothic"/>
            <w:b/>
            <w:bCs/>
            <w:i/>
            <w:iCs/>
            <w:sz w:val="22"/>
            <w:szCs w:val="22"/>
          </w:rPr>
          <w:delText>and</w:delText>
        </w:r>
        <w:r w:rsidR="00721480" w:rsidDel="00265C13">
          <w:rPr>
            <w:rFonts w:ascii="Century Gothic" w:hAnsi="Century Gothic"/>
            <w:b/>
            <w:bCs/>
            <w:i/>
            <w:iCs/>
            <w:sz w:val="22"/>
            <w:szCs w:val="22"/>
          </w:rPr>
          <w:delText xml:space="preserve"> management </w:delText>
        </w:r>
        <w:r w:rsidR="003955B6" w:rsidDel="00265C13">
          <w:rPr>
            <w:rFonts w:ascii="Century Gothic" w:hAnsi="Century Gothic"/>
            <w:b/>
            <w:bCs/>
            <w:i/>
            <w:iCs/>
            <w:sz w:val="22"/>
            <w:szCs w:val="22"/>
          </w:rPr>
          <w:delText>of the</w:delText>
        </w:r>
        <w:r w:rsidR="005D77B0" w:rsidDel="00265C13">
          <w:rPr>
            <w:rFonts w:ascii="Century Gothic" w:hAnsi="Century Gothic"/>
            <w:b/>
            <w:bCs/>
            <w:i/>
            <w:iCs/>
            <w:sz w:val="22"/>
            <w:szCs w:val="22"/>
          </w:rPr>
          <w:delText xml:space="preserve"> </w:delText>
        </w:r>
        <w:r w:rsidR="003955B6" w:rsidDel="00265C13">
          <w:rPr>
            <w:rFonts w:ascii="Century Gothic" w:hAnsi="Century Gothic"/>
            <w:b/>
            <w:bCs/>
            <w:i/>
            <w:iCs/>
            <w:sz w:val="22"/>
            <w:szCs w:val="22"/>
          </w:rPr>
          <w:delText xml:space="preserve">space </w:delText>
        </w:r>
        <w:r w:rsidR="00721480" w:rsidDel="00265C13">
          <w:rPr>
            <w:rFonts w:ascii="Century Gothic" w:hAnsi="Century Gothic"/>
            <w:b/>
            <w:bCs/>
            <w:i/>
            <w:iCs/>
            <w:sz w:val="22"/>
            <w:szCs w:val="22"/>
          </w:rPr>
          <w:delText xml:space="preserve">and </w:delText>
        </w:r>
        <w:r w:rsidR="003955B6" w:rsidDel="00265C13">
          <w:rPr>
            <w:rFonts w:ascii="Century Gothic" w:hAnsi="Century Gothic"/>
            <w:b/>
            <w:bCs/>
            <w:i/>
            <w:iCs/>
            <w:sz w:val="22"/>
            <w:szCs w:val="22"/>
          </w:rPr>
          <w:delText xml:space="preserve">appropriate </w:delText>
        </w:r>
        <w:r w:rsidR="00721480" w:rsidDel="00265C13">
          <w:rPr>
            <w:rFonts w:ascii="Century Gothic" w:hAnsi="Century Gothic"/>
            <w:b/>
            <w:bCs/>
            <w:i/>
            <w:iCs/>
            <w:sz w:val="22"/>
            <w:szCs w:val="22"/>
          </w:rPr>
          <w:delText>fina</w:delText>
        </w:r>
        <w:r w:rsidR="003955B6" w:rsidDel="00265C13">
          <w:rPr>
            <w:rFonts w:ascii="Century Gothic" w:hAnsi="Century Gothic"/>
            <w:b/>
            <w:bCs/>
            <w:i/>
            <w:iCs/>
            <w:sz w:val="22"/>
            <w:szCs w:val="22"/>
          </w:rPr>
          <w:delText>n</w:delText>
        </w:r>
        <w:r w:rsidR="00721480" w:rsidDel="00265C13">
          <w:rPr>
            <w:rFonts w:ascii="Century Gothic" w:hAnsi="Century Gothic"/>
            <w:b/>
            <w:bCs/>
            <w:i/>
            <w:iCs/>
            <w:sz w:val="22"/>
            <w:szCs w:val="22"/>
          </w:rPr>
          <w:delText xml:space="preserve">ce </w:delText>
        </w:r>
        <w:r w:rsidR="00C641FD" w:rsidDel="00265C13">
          <w:rPr>
            <w:rFonts w:ascii="Century Gothic" w:hAnsi="Century Gothic"/>
            <w:b/>
            <w:bCs/>
            <w:i/>
            <w:iCs/>
            <w:sz w:val="22"/>
            <w:szCs w:val="22"/>
          </w:rPr>
          <w:delText xml:space="preserve">is </w:delText>
        </w:r>
        <w:r w:rsidR="00721480" w:rsidDel="00265C13">
          <w:rPr>
            <w:rFonts w:ascii="Century Gothic" w:hAnsi="Century Gothic"/>
            <w:b/>
            <w:bCs/>
            <w:i/>
            <w:iCs/>
            <w:sz w:val="22"/>
            <w:szCs w:val="22"/>
          </w:rPr>
          <w:delText xml:space="preserve">provided by the </w:delText>
        </w:r>
        <w:r w:rsidR="003955B6" w:rsidDel="00265C13">
          <w:rPr>
            <w:rFonts w:ascii="Century Gothic" w:hAnsi="Century Gothic"/>
            <w:b/>
            <w:bCs/>
            <w:i/>
            <w:iCs/>
            <w:sz w:val="22"/>
            <w:szCs w:val="22"/>
          </w:rPr>
          <w:delText>land-owner</w:delText>
        </w:r>
        <w:r w:rsidR="00721480" w:rsidDel="00265C13">
          <w:rPr>
            <w:rFonts w:ascii="Century Gothic" w:hAnsi="Century Gothic"/>
            <w:b/>
            <w:bCs/>
            <w:i/>
            <w:iCs/>
            <w:sz w:val="22"/>
            <w:szCs w:val="22"/>
          </w:rPr>
          <w:delText xml:space="preserve"> unless and until the PC has </w:delText>
        </w:r>
        <w:r w:rsidR="00D77759" w:rsidDel="00265C13">
          <w:rPr>
            <w:rFonts w:ascii="Century Gothic" w:hAnsi="Century Gothic"/>
            <w:b/>
            <w:bCs/>
            <w:i/>
            <w:iCs/>
            <w:sz w:val="22"/>
            <w:szCs w:val="22"/>
          </w:rPr>
          <w:delText>approved the</w:delText>
        </w:r>
        <w:r w:rsidR="00721480" w:rsidDel="00265C13">
          <w:rPr>
            <w:rFonts w:ascii="Century Gothic" w:hAnsi="Century Gothic"/>
            <w:b/>
            <w:bCs/>
            <w:i/>
            <w:iCs/>
            <w:sz w:val="22"/>
            <w:szCs w:val="22"/>
          </w:rPr>
          <w:delText xml:space="preserve"> transfer of these responsibilities to a third party </w:delText>
        </w:r>
        <w:r w:rsidR="000012E4" w:rsidDel="00265C13">
          <w:rPr>
            <w:rFonts w:ascii="Century Gothic" w:hAnsi="Century Gothic"/>
            <w:b/>
            <w:bCs/>
            <w:i/>
            <w:iCs/>
            <w:sz w:val="22"/>
            <w:szCs w:val="22"/>
          </w:rPr>
          <w:delText>competent to carry them out and able to provide all necessary finance</w:delText>
        </w:r>
        <w:r w:rsidR="00C641FD" w:rsidDel="00265C13">
          <w:rPr>
            <w:rFonts w:ascii="Century Gothic" w:hAnsi="Century Gothic"/>
            <w:b/>
            <w:bCs/>
            <w:i/>
            <w:iCs/>
            <w:sz w:val="22"/>
            <w:szCs w:val="22"/>
          </w:rPr>
          <w:delText xml:space="preserve">, </w:delText>
        </w:r>
        <w:r w:rsidR="00C97832" w:rsidDel="00265C13">
          <w:rPr>
            <w:rFonts w:ascii="Century Gothic" w:hAnsi="Century Gothic"/>
            <w:b/>
            <w:bCs/>
            <w:i/>
            <w:iCs/>
            <w:sz w:val="22"/>
            <w:szCs w:val="22"/>
          </w:rPr>
          <w:delText>or agreed to take over the responsibility</w:delText>
        </w:r>
        <w:r w:rsidR="00A5089D" w:rsidDel="00265C13">
          <w:rPr>
            <w:rFonts w:ascii="Century Gothic" w:hAnsi="Century Gothic"/>
            <w:b/>
            <w:bCs/>
            <w:i/>
            <w:iCs/>
            <w:sz w:val="22"/>
            <w:szCs w:val="22"/>
          </w:rPr>
          <w:delText xml:space="preserve"> themselves</w:delText>
        </w:r>
      </w:del>
    </w:p>
    <w:p w14:paraId="61F31C4E" w14:textId="7420D6E7" w:rsidR="003D1259" w:rsidRPr="00F32822" w:rsidRDefault="003D125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w:t>
      </w:r>
      <w:r w:rsidR="006B59B3">
        <w:rPr>
          <w:rFonts w:ascii="Century Gothic" w:hAnsi="Century Gothic"/>
          <w:b/>
          <w:bCs/>
          <w:i/>
          <w:iCs/>
          <w:sz w:val="22"/>
          <w:szCs w:val="22"/>
          <w:lang w:val="en-GB"/>
        </w:rPr>
        <w:t>development</w:t>
      </w:r>
      <w:r w:rsidR="005D77B0">
        <w:rPr>
          <w:rFonts w:ascii="Century Gothic" w:hAnsi="Century Gothic"/>
          <w:b/>
          <w:bCs/>
          <w:i/>
          <w:iCs/>
          <w:sz w:val="22"/>
          <w:szCs w:val="22"/>
          <w:lang w:val="en-GB"/>
        </w:rPr>
        <w:t xml:space="preserve"> </w:t>
      </w:r>
      <w:ins w:id="83" w:author="James Good" w:date="2020-03-30T19:46:00Z">
        <w:r w:rsidR="00F22AA4">
          <w:rPr>
            <w:rFonts w:ascii="Century Gothic" w:hAnsi="Century Gothic"/>
            <w:b/>
            <w:bCs/>
            <w:i/>
            <w:iCs/>
            <w:sz w:val="22"/>
            <w:szCs w:val="22"/>
            <w:lang w:val="en-GB"/>
          </w:rPr>
          <w:t>should include</w:t>
        </w:r>
      </w:ins>
      <w:del w:id="84" w:author="James Good" w:date="2020-03-30T19:46:00Z">
        <w:r w:rsidR="005D77B0" w:rsidDel="00F22AA4">
          <w:rPr>
            <w:rFonts w:ascii="Century Gothic" w:hAnsi="Century Gothic"/>
            <w:b/>
            <w:bCs/>
            <w:i/>
            <w:iCs/>
            <w:sz w:val="22"/>
            <w:szCs w:val="22"/>
            <w:lang w:val="en-GB"/>
          </w:rPr>
          <w:delText>provides</w:delText>
        </w:r>
      </w:del>
      <w:r w:rsidR="00D91AB1">
        <w:rPr>
          <w:rFonts w:ascii="Century Gothic" w:hAnsi="Century Gothic"/>
          <w:b/>
          <w:bCs/>
          <w:i/>
          <w:iCs/>
          <w:sz w:val="22"/>
          <w:szCs w:val="22"/>
          <w:lang w:val="en-GB"/>
        </w:rPr>
        <w:t xml:space="preserve">, </w:t>
      </w:r>
      <w:del w:id="85" w:author="James Good" w:date="2020-03-30T19:47:00Z">
        <w:r w:rsidR="00D91AB1" w:rsidDel="00F22AA4">
          <w:rPr>
            <w:rFonts w:ascii="Century Gothic" w:hAnsi="Century Gothic"/>
            <w:b/>
            <w:bCs/>
            <w:i/>
            <w:iCs/>
            <w:sz w:val="22"/>
            <w:szCs w:val="22"/>
            <w:lang w:val="en-GB"/>
          </w:rPr>
          <w:delText>as far as reasonably practical,</w:delText>
        </w:r>
        <w:r w:rsidRPr="00F32822" w:rsidDel="00F22AA4">
          <w:rPr>
            <w:rFonts w:ascii="Century Gothic" w:hAnsi="Century Gothic"/>
            <w:b/>
            <w:bCs/>
            <w:i/>
            <w:iCs/>
            <w:sz w:val="22"/>
            <w:szCs w:val="22"/>
            <w:lang w:val="en-GB"/>
          </w:rPr>
          <w:delText xml:space="preserve"> that</w:delText>
        </w:r>
        <w:r w:rsidR="00D91AB1" w:rsidDel="00F22AA4">
          <w:rPr>
            <w:rFonts w:ascii="Century Gothic" w:hAnsi="Century Gothic"/>
            <w:b/>
            <w:bCs/>
            <w:i/>
            <w:iCs/>
            <w:sz w:val="22"/>
            <w:szCs w:val="22"/>
            <w:lang w:val="en-GB"/>
          </w:rPr>
          <w:delText xml:space="preserve"> </w:delText>
        </w:r>
        <w:r w:rsidR="000012E4" w:rsidDel="00F22AA4">
          <w:rPr>
            <w:rFonts w:ascii="Century Gothic" w:hAnsi="Century Gothic"/>
            <w:b/>
            <w:bCs/>
            <w:i/>
            <w:iCs/>
            <w:sz w:val="22"/>
            <w:szCs w:val="22"/>
            <w:lang w:val="en-GB"/>
          </w:rPr>
          <w:delText xml:space="preserve">all new </w:delText>
        </w:r>
      </w:del>
      <w:r w:rsidRPr="00F32822">
        <w:rPr>
          <w:rFonts w:ascii="Century Gothic" w:hAnsi="Century Gothic"/>
          <w:b/>
          <w:bCs/>
          <w:i/>
          <w:iCs/>
          <w:sz w:val="22"/>
          <w:szCs w:val="22"/>
          <w:lang w:val="en-GB"/>
        </w:rPr>
        <w:t xml:space="preserve">buildings </w:t>
      </w:r>
      <w:ins w:id="86" w:author="James Good" w:date="2020-03-30T19:47:00Z">
        <w:r w:rsidR="00F22AA4">
          <w:rPr>
            <w:rFonts w:ascii="Century Gothic" w:hAnsi="Century Gothic"/>
            <w:b/>
            <w:bCs/>
            <w:i/>
            <w:iCs/>
            <w:sz w:val="22"/>
            <w:szCs w:val="22"/>
            <w:lang w:val="en-GB"/>
          </w:rPr>
          <w:t xml:space="preserve">that </w:t>
        </w:r>
      </w:ins>
      <w:r w:rsidRPr="00F32822">
        <w:rPr>
          <w:rFonts w:ascii="Century Gothic" w:hAnsi="Century Gothic"/>
          <w:b/>
          <w:bCs/>
          <w:i/>
          <w:iCs/>
          <w:sz w:val="22"/>
          <w:szCs w:val="22"/>
          <w:lang w:val="en-GB"/>
        </w:rPr>
        <w:t xml:space="preserve">front on to </w:t>
      </w:r>
      <w:r w:rsidR="006B59B3">
        <w:rPr>
          <w:rFonts w:ascii="Century Gothic" w:hAnsi="Century Gothic"/>
          <w:b/>
          <w:bCs/>
          <w:i/>
          <w:iCs/>
          <w:sz w:val="22"/>
          <w:szCs w:val="22"/>
          <w:lang w:val="en-GB"/>
        </w:rPr>
        <w:t xml:space="preserve">either </w:t>
      </w:r>
      <w:r w:rsidR="000012E4">
        <w:rPr>
          <w:rFonts w:ascii="Century Gothic" w:hAnsi="Century Gothic"/>
          <w:b/>
          <w:bCs/>
          <w:i/>
          <w:iCs/>
          <w:sz w:val="22"/>
          <w:szCs w:val="22"/>
          <w:lang w:val="en-GB"/>
        </w:rPr>
        <w:t>(</w:t>
      </w:r>
      <w:del w:id="87" w:author="James Good" w:date="2020-03-30T19:48:00Z">
        <w:r w:rsidR="000012E4" w:rsidDel="00F22AA4">
          <w:rPr>
            <w:rFonts w:ascii="Century Gothic" w:hAnsi="Century Gothic"/>
            <w:b/>
            <w:bCs/>
            <w:i/>
            <w:iCs/>
            <w:sz w:val="22"/>
            <w:szCs w:val="22"/>
            <w:lang w:val="en-GB"/>
          </w:rPr>
          <w:delText xml:space="preserve">i) </w:delText>
        </w:r>
      </w:del>
      <w:r w:rsidRPr="00F32822">
        <w:rPr>
          <w:rFonts w:ascii="Century Gothic" w:hAnsi="Century Gothic"/>
          <w:b/>
          <w:bCs/>
          <w:i/>
          <w:iCs/>
          <w:sz w:val="22"/>
          <w:szCs w:val="22"/>
          <w:lang w:val="en-GB"/>
        </w:rPr>
        <w:t xml:space="preserve">Kimblewick </w:t>
      </w:r>
      <w:r w:rsidR="006B367D" w:rsidRPr="00F32822">
        <w:rPr>
          <w:rFonts w:ascii="Century Gothic" w:hAnsi="Century Gothic"/>
          <w:b/>
          <w:bCs/>
          <w:i/>
          <w:iCs/>
          <w:sz w:val="22"/>
          <w:szCs w:val="22"/>
          <w:lang w:val="en-GB"/>
        </w:rPr>
        <w:t>Road</w:t>
      </w:r>
      <w:r w:rsidR="006B367D">
        <w:rPr>
          <w:rFonts w:ascii="Century Gothic" w:hAnsi="Century Gothic"/>
          <w:b/>
          <w:bCs/>
          <w:i/>
          <w:iCs/>
          <w:sz w:val="22"/>
          <w:szCs w:val="22"/>
          <w:lang w:val="en-GB"/>
        </w:rPr>
        <w:t>, and</w:t>
      </w:r>
      <w:r w:rsidR="006B59B3">
        <w:rPr>
          <w:rFonts w:ascii="Century Gothic" w:hAnsi="Century Gothic"/>
          <w:b/>
          <w:bCs/>
          <w:i/>
          <w:iCs/>
          <w:sz w:val="22"/>
          <w:szCs w:val="22"/>
          <w:lang w:val="en-GB"/>
        </w:rPr>
        <w:t xml:space="preserve">/or </w:t>
      </w:r>
      <w:r w:rsidRPr="00F32822">
        <w:rPr>
          <w:rFonts w:ascii="Century Gothic" w:hAnsi="Century Gothic"/>
          <w:b/>
          <w:bCs/>
          <w:i/>
          <w:iCs/>
          <w:sz w:val="22"/>
          <w:szCs w:val="22"/>
          <w:lang w:val="en-GB"/>
        </w:rPr>
        <w:t xml:space="preserve">Grove Road </w:t>
      </w:r>
      <w:r w:rsidR="006B367D" w:rsidRPr="00F32822">
        <w:rPr>
          <w:rFonts w:ascii="Century Gothic" w:hAnsi="Century Gothic"/>
          <w:b/>
          <w:bCs/>
          <w:i/>
          <w:iCs/>
          <w:sz w:val="22"/>
          <w:szCs w:val="22"/>
          <w:lang w:val="en-GB"/>
        </w:rPr>
        <w:t>and</w:t>
      </w:r>
      <w:r w:rsidR="005D77B0">
        <w:rPr>
          <w:rFonts w:ascii="Century Gothic" w:hAnsi="Century Gothic"/>
          <w:b/>
          <w:bCs/>
          <w:i/>
          <w:iCs/>
          <w:sz w:val="22"/>
          <w:szCs w:val="22"/>
          <w:lang w:val="en-GB"/>
        </w:rPr>
        <w:t xml:space="preserve"> </w:t>
      </w:r>
      <w:del w:id="88" w:author="James Good" w:date="2020-03-30T19:49:00Z">
        <w:r w:rsidR="000012E4" w:rsidDel="00F22AA4">
          <w:rPr>
            <w:rFonts w:ascii="Century Gothic" w:hAnsi="Century Gothic"/>
            <w:b/>
            <w:bCs/>
            <w:i/>
            <w:iCs/>
            <w:sz w:val="22"/>
            <w:szCs w:val="22"/>
            <w:lang w:val="en-GB"/>
          </w:rPr>
          <w:delText>(ii)</w:delText>
        </w:r>
        <w:r w:rsidR="006B367D" w:rsidRPr="00F32822" w:rsidDel="00F22AA4">
          <w:rPr>
            <w:rFonts w:ascii="Century Gothic" w:hAnsi="Century Gothic"/>
            <w:b/>
            <w:bCs/>
            <w:i/>
            <w:iCs/>
            <w:sz w:val="22"/>
            <w:szCs w:val="22"/>
            <w:lang w:val="en-GB"/>
          </w:rPr>
          <w:delText xml:space="preserve"> </w:delText>
        </w:r>
      </w:del>
      <w:r w:rsidR="005D77B0">
        <w:rPr>
          <w:rFonts w:ascii="Century Gothic" w:hAnsi="Century Gothic"/>
          <w:b/>
          <w:bCs/>
          <w:i/>
          <w:iCs/>
          <w:sz w:val="22"/>
          <w:szCs w:val="22"/>
          <w:lang w:val="en-GB"/>
        </w:rPr>
        <w:t>the</w:t>
      </w:r>
      <w:r w:rsidRPr="00F32822">
        <w:rPr>
          <w:rFonts w:ascii="Century Gothic" w:hAnsi="Century Gothic"/>
          <w:b/>
          <w:bCs/>
          <w:i/>
          <w:iCs/>
          <w:sz w:val="22"/>
          <w:szCs w:val="22"/>
          <w:lang w:val="en-GB"/>
        </w:rPr>
        <w:t xml:space="preserve"> public open space </w:t>
      </w:r>
      <w:r w:rsidR="006B59B3">
        <w:rPr>
          <w:rFonts w:ascii="Century Gothic" w:hAnsi="Century Gothic"/>
          <w:b/>
          <w:bCs/>
          <w:i/>
          <w:iCs/>
          <w:sz w:val="22"/>
          <w:szCs w:val="22"/>
          <w:lang w:val="en-GB"/>
        </w:rPr>
        <w:t>include</w:t>
      </w:r>
      <w:r w:rsidR="005D77B0">
        <w:rPr>
          <w:rFonts w:ascii="Century Gothic" w:hAnsi="Century Gothic"/>
          <w:b/>
          <w:bCs/>
          <w:i/>
          <w:iCs/>
          <w:sz w:val="22"/>
          <w:szCs w:val="22"/>
          <w:lang w:val="en-GB"/>
        </w:rPr>
        <w:t>s</w:t>
      </w:r>
      <w:r w:rsidR="006B59B3">
        <w:rPr>
          <w:rFonts w:ascii="Century Gothic" w:hAnsi="Century Gothic"/>
          <w:b/>
          <w:bCs/>
          <w:i/>
          <w:iCs/>
          <w:sz w:val="22"/>
          <w:szCs w:val="22"/>
          <w:lang w:val="en-GB"/>
        </w:rPr>
        <w:t xml:space="preserve"> </w:t>
      </w:r>
      <w:r w:rsidRPr="00F32822">
        <w:rPr>
          <w:rFonts w:ascii="Century Gothic" w:hAnsi="Century Gothic"/>
          <w:b/>
          <w:bCs/>
          <w:i/>
          <w:iCs/>
          <w:sz w:val="22"/>
          <w:szCs w:val="22"/>
          <w:lang w:val="en-GB"/>
        </w:rPr>
        <w:t>green links</w:t>
      </w:r>
      <w:r w:rsidR="006B59B3">
        <w:rPr>
          <w:rFonts w:ascii="Century Gothic" w:hAnsi="Century Gothic"/>
          <w:b/>
          <w:bCs/>
          <w:i/>
          <w:iCs/>
          <w:sz w:val="22"/>
          <w:szCs w:val="22"/>
          <w:lang w:val="en-GB"/>
        </w:rPr>
        <w:t xml:space="preserve"> </w:t>
      </w:r>
      <w:r w:rsidRPr="00F32822">
        <w:rPr>
          <w:rFonts w:ascii="Century Gothic" w:hAnsi="Century Gothic"/>
          <w:b/>
          <w:bCs/>
          <w:i/>
          <w:iCs/>
          <w:sz w:val="22"/>
          <w:szCs w:val="22"/>
          <w:lang w:val="en-GB"/>
        </w:rPr>
        <w:t xml:space="preserve">of a form and scale that reflect the </w:t>
      </w:r>
      <w:r w:rsidR="006B59B3">
        <w:rPr>
          <w:rFonts w:ascii="Century Gothic" w:hAnsi="Century Gothic"/>
          <w:b/>
          <w:bCs/>
          <w:i/>
          <w:iCs/>
          <w:sz w:val="22"/>
          <w:szCs w:val="22"/>
          <w:lang w:val="en-GB"/>
        </w:rPr>
        <w:t xml:space="preserve">local </w:t>
      </w:r>
      <w:r w:rsidRPr="00F32822">
        <w:rPr>
          <w:rFonts w:ascii="Century Gothic" w:hAnsi="Century Gothic"/>
          <w:b/>
          <w:bCs/>
          <w:i/>
          <w:iCs/>
          <w:sz w:val="22"/>
          <w:szCs w:val="22"/>
          <w:lang w:val="en-GB"/>
        </w:rPr>
        <w:t xml:space="preserve">rural village character </w:t>
      </w:r>
    </w:p>
    <w:p w14:paraId="58C16275" w14:textId="4D77D16C" w:rsidR="00A90FCF" w:rsidRPr="00F32822" w:rsidRDefault="003D125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layout and landscape </w:t>
      </w:r>
      <w:r w:rsidR="00F72600">
        <w:rPr>
          <w:rFonts w:ascii="Century Gothic" w:hAnsi="Century Gothic"/>
          <w:b/>
          <w:bCs/>
          <w:i/>
          <w:iCs/>
          <w:sz w:val="22"/>
          <w:szCs w:val="22"/>
          <w:lang w:val="en-GB"/>
        </w:rPr>
        <w:t xml:space="preserve">of the </w:t>
      </w:r>
      <w:r w:rsidR="00D77759">
        <w:rPr>
          <w:rFonts w:ascii="Century Gothic" w:hAnsi="Century Gothic"/>
          <w:b/>
          <w:bCs/>
          <w:i/>
          <w:iCs/>
          <w:sz w:val="22"/>
          <w:szCs w:val="22"/>
          <w:lang w:val="en-GB"/>
        </w:rPr>
        <w:t xml:space="preserve">development </w:t>
      </w:r>
      <w:r w:rsidR="004D4499">
        <w:rPr>
          <w:rFonts w:ascii="Century Gothic" w:hAnsi="Century Gothic"/>
          <w:b/>
          <w:bCs/>
          <w:i/>
          <w:iCs/>
          <w:sz w:val="22"/>
          <w:szCs w:val="22"/>
          <w:lang w:val="en-GB"/>
        </w:rPr>
        <w:t xml:space="preserve">should </w:t>
      </w:r>
      <w:r w:rsidR="00D77759">
        <w:rPr>
          <w:rFonts w:ascii="Century Gothic" w:hAnsi="Century Gothic"/>
          <w:b/>
          <w:bCs/>
          <w:i/>
          <w:iCs/>
          <w:sz w:val="22"/>
          <w:szCs w:val="22"/>
          <w:lang w:val="en-GB"/>
        </w:rPr>
        <w:t>deliver</w:t>
      </w:r>
      <w:r w:rsidRPr="00F32822">
        <w:rPr>
          <w:rFonts w:ascii="Century Gothic" w:hAnsi="Century Gothic"/>
          <w:b/>
          <w:bCs/>
          <w:i/>
          <w:iCs/>
          <w:sz w:val="22"/>
          <w:szCs w:val="22"/>
          <w:lang w:val="en-GB"/>
        </w:rPr>
        <w:t xml:space="preserve"> a defensible northern boundary to prevent fu</w:t>
      </w:r>
      <w:r w:rsidR="00615CCD">
        <w:rPr>
          <w:rFonts w:ascii="Century Gothic" w:hAnsi="Century Gothic"/>
          <w:b/>
          <w:bCs/>
          <w:i/>
          <w:iCs/>
          <w:sz w:val="22"/>
          <w:szCs w:val="22"/>
          <w:lang w:val="en-GB"/>
        </w:rPr>
        <w:t>rther</w:t>
      </w:r>
      <w:r w:rsidRPr="00F32822">
        <w:rPr>
          <w:rFonts w:ascii="Century Gothic" w:hAnsi="Century Gothic"/>
          <w:b/>
          <w:bCs/>
          <w:i/>
          <w:iCs/>
          <w:sz w:val="22"/>
          <w:szCs w:val="22"/>
          <w:lang w:val="en-GB"/>
        </w:rPr>
        <w:t xml:space="preserve"> encroachment of development into the countryside </w:t>
      </w:r>
    </w:p>
    <w:p w14:paraId="3C0009DB" w14:textId="7BECBD16" w:rsidR="00A90FCF" w:rsidRPr="00EF1B08" w:rsidRDefault="003D1259"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ins w:id="89" w:author="James Good" w:date="2020-03-31T09:07:00Z"/>
          <w:lang w:val="en-GB"/>
          <w:rPrChange w:id="90" w:author="James Good" w:date="2020-03-31T09:07:00Z">
            <w:rPr>
              <w:ins w:id="91" w:author="James Good" w:date="2020-03-31T09:07:00Z"/>
              <w:rFonts w:ascii="Century Gothic" w:hAnsi="Century Gothic"/>
              <w:b/>
              <w:bCs/>
              <w:i/>
              <w:iCs/>
              <w:sz w:val="22"/>
              <w:szCs w:val="22"/>
              <w:lang w:val="en-GB"/>
            </w:rPr>
          </w:rPrChange>
        </w:rPr>
      </w:pPr>
      <w:r w:rsidRPr="00A90FCF">
        <w:rPr>
          <w:rFonts w:ascii="Century Gothic" w:hAnsi="Century Gothic"/>
          <w:b/>
          <w:bCs/>
          <w:i/>
          <w:iCs/>
          <w:sz w:val="22"/>
          <w:szCs w:val="22"/>
          <w:lang w:val="en-GB"/>
        </w:rPr>
        <w:t xml:space="preserve">The </w:t>
      </w:r>
      <w:r w:rsidR="00F72600" w:rsidRPr="00A90FCF">
        <w:rPr>
          <w:rFonts w:ascii="Century Gothic" w:hAnsi="Century Gothic"/>
          <w:b/>
          <w:bCs/>
          <w:i/>
          <w:iCs/>
          <w:sz w:val="22"/>
          <w:szCs w:val="22"/>
          <w:lang w:val="en-GB"/>
        </w:rPr>
        <w:t xml:space="preserve">development </w:t>
      </w:r>
      <w:r w:rsidR="004D4499">
        <w:rPr>
          <w:rFonts w:ascii="Century Gothic" w:hAnsi="Century Gothic"/>
          <w:b/>
          <w:bCs/>
          <w:i/>
          <w:iCs/>
          <w:sz w:val="22"/>
          <w:szCs w:val="22"/>
          <w:lang w:val="en-GB"/>
        </w:rPr>
        <w:t>should be</w:t>
      </w:r>
      <w:r w:rsidR="00ED5545" w:rsidRPr="00A90FCF">
        <w:rPr>
          <w:rFonts w:ascii="Century Gothic" w:hAnsi="Century Gothic"/>
          <w:b/>
          <w:bCs/>
          <w:i/>
          <w:iCs/>
          <w:sz w:val="22"/>
          <w:szCs w:val="22"/>
          <w:lang w:val="en-GB"/>
        </w:rPr>
        <w:t xml:space="preserve"> </w:t>
      </w:r>
      <w:r w:rsidRPr="00A90FCF">
        <w:rPr>
          <w:rFonts w:ascii="Century Gothic" w:hAnsi="Century Gothic"/>
          <w:b/>
          <w:bCs/>
          <w:i/>
          <w:iCs/>
          <w:sz w:val="22"/>
          <w:szCs w:val="22"/>
          <w:lang w:val="en-GB"/>
        </w:rPr>
        <w:t>accessed from Kimblewick Road</w:t>
      </w:r>
      <w:ins w:id="92" w:author="James Good" w:date="2020-03-30T20:36:00Z">
        <w:r w:rsidR="00D5485B">
          <w:rPr>
            <w:rFonts w:ascii="Century Gothic" w:hAnsi="Century Gothic"/>
            <w:b/>
            <w:bCs/>
            <w:i/>
            <w:iCs/>
            <w:sz w:val="22"/>
            <w:szCs w:val="22"/>
            <w:lang w:val="en-GB"/>
          </w:rPr>
          <w:t>.</w:t>
        </w:r>
      </w:ins>
      <w:r w:rsidRPr="00A90FCF">
        <w:rPr>
          <w:rFonts w:ascii="Century Gothic" w:hAnsi="Century Gothic"/>
          <w:b/>
          <w:bCs/>
          <w:i/>
          <w:iCs/>
          <w:sz w:val="22"/>
          <w:szCs w:val="22"/>
          <w:lang w:val="en-GB"/>
        </w:rPr>
        <w:t xml:space="preserve"> </w:t>
      </w:r>
      <w:del w:id="93" w:author="James Good" w:date="2020-03-30T20:36:00Z">
        <w:r w:rsidRPr="00A90FCF" w:rsidDel="00D5485B">
          <w:rPr>
            <w:rFonts w:ascii="Century Gothic" w:hAnsi="Century Gothic"/>
            <w:b/>
            <w:bCs/>
            <w:i/>
            <w:iCs/>
            <w:sz w:val="22"/>
            <w:szCs w:val="22"/>
            <w:lang w:val="en-GB"/>
          </w:rPr>
          <w:delText xml:space="preserve">using </w:delText>
        </w:r>
        <w:r w:rsidR="0018116C" w:rsidRPr="00A90FCF" w:rsidDel="00D5485B">
          <w:rPr>
            <w:rFonts w:ascii="Century Gothic" w:hAnsi="Century Gothic"/>
            <w:b/>
            <w:bCs/>
            <w:i/>
            <w:iCs/>
            <w:sz w:val="22"/>
            <w:szCs w:val="22"/>
            <w:lang w:val="en-GB"/>
          </w:rPr>
          <w:delText xml:space="preserve">a single access point </w:delText>
        </w:r>
        <w:r w:rsidR="00D95DFC" w:rsidRPr="00A90FCF" w:rsidDel="00D5485B">
          <w:rPr>
            <w:rFonts w:ascii="Century Gothic" w:hAnsi="Century Gothic"/>
            <w:b/>
            <w:bCs/>
            <w:i/>
            <w:iCs/>
            <w:sz w:val="22"/>
            <w:szCs w:val="22"/>
            <w:lang w:val="en-GB"/>
          </w:rPr>
          <w:delText>at a</w:delText>
        </w:r>
        <w:r w:rsidR="006B367D" w:rsidRPr="00A90FCF" w:rsidDel="00D5485B">
          <w:rPr>
            <w:rFonts w:ascii="Century Gothic" w:hAnsi="Century Gothic"/>
            <w:b/>
            <w:bCs/>
            <w:i/>
            <w:iCs/>
            <w:sz w:val="22"/>
            <w:szCs w:val="22"/>
            <w:lang w:val="en-GB"/>
          </w:rPr>
          <w:delText xml:space="preserve"> location</w:delText>
        </w:r>
        <w:r w:rsidR="0018116C" w:rsidRPr="00A90FCF" w:rsidDel="00D5485B">
          <w:rPr>
            <w:rFonts w:ascii="Century Gothic" w:hAnsi="Century Gothic"/>
            <w:b/>
            <w:bCs/>
            <w:i/>
            <w:iCs/>
            <w:sz w:val="22"/>
            <w:szCs w:val="22"/>
            <w:lang w:val="en-GB"/>
          </w:rPr>
          <w:delText xml:space="preserve"> </w:delText>
        </w:r>
        <w:r w:rsidR="00F72600" w:rsidRPr="00A90FCF" w:rsidDel="00D5485B">
          <w:rPr>
            <w:rFonts w:ascii="Century Gothic" w:hAnsi="Century Gothic"/>
            <w:b/>
            <w:bCs/>
            <w:i/>
            <w:iCs/>
            <w:sz w:val="22"/>
            <w:szCs w:val="22"/>
            <w:lang w:val="en-GB"/>
          </w:rPr>
          <w:delText xml:space="preserve">that </w:delText>
        </w:r>
        <w:r w:rsidR="0018116C" w:rsidRPr="00A90FCF" w:rsidDel="00D5485B">
          <w:rPr>
            <w:rFonts w:ascii="Century Gothic" w:hAnsi="Century Gothic"/>
            <w:b/>
            <w:bCs/>
            <w:i/>
            <w:iCs/>
            <w:sz w:val="22"/>
            <w:szCs w:val="22"/>
            <w:lang w:val="en-GB"/>
          </w:rPr>
          <w:delText>minimise</w:delText>
        </w:r>
        <w:r w:rsidR="00F72600" w:rsidRPr="00A90FCF" w:rsidDel="00D5485B">
          <w:rPr>
            <w:rFonts w:ascii="Century Gothic" w:hAnsi="Century Gothic"/>
            <w:b/>
            <w:bCs/>
            <w:i/>
            <w:iCs/>
            <w:sz w:val="22"/>
            <w:szCs w:val="22"/>
            <w:lang w:val="en-GB"/>
          </w:rPr>
          <w:delText>s</w:delText>
        </w:r>
        <w:r w:rsidR="0018116C" w:rsidRPr="00A90FCF" w:rsidDel="00D5485B">
          <w:rPr>
            <w:rFonts w:ascii="Century Gothic" w:hAnsi="Century Gothic"/>
            <w:b/>
            <w:bCs/>
            <w:i/>
            <w:iCs/>
            <w:sz w:val="22"/>
            <w:szCs w:val="22"/>
            <w:lang w:val="en-GB"/>
          </w:rPr>
          <w:delText xml:space="preserve"> </w:delText>
        </w:r>
        <w:r w:rsidR="00F72600" w:rsidRPr="00A90FCF" w:rsidDel="00D5485B">
          <w:rPr>
            <w:rFonts w:ascii="Century Gothic" w:hAnsi="Century Gothic"/>
            <w:b/>
            <w:bCs/>
            <w:i/>
            <w:iCs/>
            <w:sz w:val="22"/>
            <w:szCs w:val="22"/>
            <w:lang w:val="en-GB"/>
          </w:rPr>
          <w:delText>a</w:delText>
        </w:r>
      </w:del>
      <w:ins w:id="94" w:author="James Good" w:date="2020-03-30T20:36:00Z">
        <w:r w:rsidR="00D5485B">
          <w:rPr>
            <w:rFonts w:ascii="Century Gothic" w:hAnsi="Century Gothic"/>
            <w:b/>
            <w:bCs/>
            <w:i/>
            <w:iCs/>
            <w:sz w:val="22"/>
            <w:szCs w:val="22"/>
            <w:lang w:val="en-GB"/>
          </w:rPr>
          <w:t>A</w:t>
        </w:r>
      </w:ins>
      <w:r w:rsidR="00F72600" w:rsidRPr="00A90FCF">
        <w:rPr>
          <w:rFonts w:ascii="Century Gothic" w:hAnsi="Century Gothic"/>
          <w:b/>
          <w:bCs/>
          <w:i/>
          <w:iCs/>
          <w:sz w:val="22"/>
          <w:szCs w:val="22"/>
          <w:lang w:val="en-GB"/>
        </w:rPr>
        <w:t xml:space="preserve">dditional </w:t>
      </w:r>
      <w:r w:rsidR="0018116C" w:rsidRPr="00A90FCF">
        <w:rPr>
          <w:rFonts w:ascii="Century Gothic" w:hAnsi="Century Gothic"/>
          <w:b/>
          <w:bCs/>
          <w:i/>
          <w:iCs/>
          <w:sz w:val="22"/>
          <w:szCs w:val="22"/>
          <w:lang w:val="en-GB"/>
        </w:rPr>
        <w:t xml:space="preserve">traffic movements along </w:t>
      </w:r>
      <w:del w:id="95" w:author="James Good" w:date="2020-03-30T20:37:00Z">
        <w:r w:rsidR="00D95DFC" w:rsidRPr="00A90FCF" w:rsidDel="00D5485B">
          <w:rPr>
            <w:rFonts w:ascii="Century Gothic" w:hAnsi="Century Gothic"/>
            <w:b/>
            <w:bCs/>
            <w:i/>
            <w:iCs/>
            <w:sz w:val="22"/>
            <w:szCs w:val="22"/>
            <w:lang w:val="en-GB"/>
          </w:rPr>
          <w:delText xml:space="preserve">the </w:delText>
        </w:r>
      </w:del>
      <w:r w:rsidR="0018116C" w:rsidRPr="00A90FCF">
        <w:rPr>
          <w:rFonts w:ascii="Century Gothic" w:hAnsi="Century Gothic"/>
          <w:b/>
          <w:bCs/>
          <w:i/>
          <w:iCs/>
          <w:sz w:val="22"/>
          <w:szCs w:val="22"/>
          <w:lang w:val="en-GB"/>
        </w:rPr>
        <w:t xml:space="preserve">Kimblewick Road </w:t>
      </w:r>
      <w:ins w:id="96" w:author="James Good" w:date="2020-03-30T20:37:00Z">
        <w:r w:rsidR="00D5485B">
          <w:rPr>
            <w:rFonts w:ascii="Century Gothic" w:hAnsi="Century Gothic"/>
            <w:b/>
            <w:bCs/>
            <w:i/>
            <w:iCs/>
            <w:sz w:val="22"/>
            <w:szCs w:val="22"/>
            <w:lang w:val="en-GB"/>
          </w:rPr>
          <w:t xml:space="preserve">should be minimised </w:t>
        </w:r>
      </w:ins>
      <w:r w:rsidR="0018116C" w:rsidRPr="00A90FCF">
        <w:rPr>
          <w:rFonts w:ascii="Century Gothic" w:hAnsi="Century Gothic"/>
          <w:b/>
          <w:bCs/>
          <w:i/>
          <w:iCs/>
          <w:sz w:val="22"/>
          <w:szCs w:val="22"/>
          <w:lang w:val="en-GB"/>
        </w:rPr>
        <w:t xml:space="preserve">and </w:t>
      </w:r>
      <w:ins w:id="97" w:author="James Good" w:date="2020-03-30T20:38:00Z">
        <w:r w:rsidR="00D5485B">
          <w:rPr>
            <w:rFonts w:ascii="Century Gothic" w:hAnsi="Century Gothic"/>
            <w:b/>
            <w:bCs/>
            <w:i/>
            <w:iCs/>
            <w:sz w:val="22"/>
            <w:szCs w:val="22"/>
            <w:lang w:val="en-GB"/>
          </w:rPr>
          <w:t xml:space="preserve">highway </w:t>
        </w:r>
      </w:ins>
      <w:del w:id="98" w:author="James Good" w:date="2020-03-30T20:38:00Z">
        <w:r w:rsidR="0018116C" w:rsidRPr="00A90FCF" w:rsidDel="00D5485B">
          <w:rPr>
            <w:rFonts w:ascii="Century Gothic" w:hAnsi="Century Gothic"/>
            <w:b/>
            <w:bCs/>
            <w:i/>
            <w:iCs/>
            <w:sz w:val="22"/>
            <w:szCs w:val="22"/>
            <w:lang w:val="en-GB"/>
          </w:rPr>
          <w:delText>m</w:delText>
        </w:r>
        <w:r w:rsidR="007E7786" w:rsidRPr="00A90FCF" w:rsidDel="00D5485B">
          <w:rPr>
            <w:rFonts w:ascii="Century Gothic" w:hAnsi="Century Gothic"/>
            <w:b/>
            <w:bCs/>
            <w:i/>
            <w:iCs/>
            <w:sz w:val="22"/>
            <w:szCs w:val="22"/>
            <w:lang w:val="en-GB"/>
          </w:rPr>
          <w:delText>aximise</w:delText>
        </w:r>
        <w:r w:rsidR="00F72600" w:rsidRPr="00A90FCF" w:rsidDel="00D5485B">
          <w:rPr>
            <w:rFonts w:ascii="Century Gothic" w:hAnsi="Century Gothic"/>
            <w:b/>
            <w:bCs/>
            <w:i/>
            <w:iCs/>
            <w:sz w:val="22"/>
            <w:szCs w:val="22"/>
            <w:lang w:val="en-GB"/>
          </w:rPr>
          <w:delText>s</w:delText>
        </w:r>
        <w:r w:rsidR="007E7786" w:rsidRPr="00A90FCF" w:rsidDel="00D5485B">
          <w:rPr>
            <w:rFonts w:ascii="Century Gothic" w:hAnsi="Century Gothic"/>
            <w:b/>
            <w:bCs/>
            <w:i/>
            <w:iCs/>
            <w:sz w:val="22"/>
            <w:szCs w:val="22"/>
            <w:lang w:val="en-GB"/>
          </w:rPr>
          <w:delText xml:space="preserve"> </w:delText>
        </w:r>
      </w:del>
      <w:r w:rsidR="007E7786" w:rsidRPr="00A90FCF">
        <w:rPr>
          <w:rFonts w:ascii="Century Gothic" w:hAnsi="Century Gothic"/>
          <w:b/>
          <w:bCs/>
          <w:i/>
          <w:iCs/>
          <w:sz w:val="22"/>
          <w:szCs w:val="22"/>
          <w:lang w:val="en-GB"/>
        </w:rPr>
        <w:t>safety</w:t>
      </w:r>
      <w:r w:rsidR="00F72600" w:rsidRPr="00A90FCF">
        <w:rPr>
          <w:rFonts w:ascii="Century Gothic" w:hAnsi="Century Gothic"/>
          <w:b/>
          <w:bCs/>
          <w:i/>
          <w:iCs/>
          <w:sz w:val="22"/>
          <w:szCs w:val="22"/>
          <w:lang w:val="en-GB"/>
        </w:rPr>
        <w:t xml:space="preserve">, including for </w:t>
      </w:r>
      <w:r w:rsidR="006B367D" w:rsidRPr="00A90FCF">
        <w:rPr>
          <w:rFonts w:ascii="Century Gothic" w:hAnsi="Century Gothic"/>
          <w:b/>
          <w:bCs/>
          <w:i/>
          <w:iCs/>
          <w:sz w:val="22"/>
          <w:szCs w:val="22"/>
          <w:lang w:val="en-GB"/>
        </w:rPr>
        <w:t>animals</w:t>
      </w:r>
      <w:r w:rsidR="00F72600" w:rsidRPr="00A90FCF">
        <w:rPr>
          <w:rFonts w:ascii="Century Gothic" w:hAnsi="Century Gothic"/>
          <w:b/>
          <w:bCs/>
          <w:i/>
          <w:iCs/>
          <w:sz w:val="22"/>
          <w:szCs w:val="22"/>
          <w:lang w:val="en-GB"/>
        </w:rPr>
        <w:t xml:space="preserve"> </w:t>
      </w:r>
      <w:r w:rsidR="006B367D" w:rsidRPr="00A90FCF">
        <w:rPr>
          <w:rFonts w:ascii="Century Gothic" w:hAnsi="Century Gothic"/>
          <w:b/>
          <w:bCs/>
          <w:i/>
          <w:iCs/>
          <w:sz w:val="22"/>
          <w:szCs w:val="22"/>
          <w:lang w:val="en-GB"/>
        </w:rPr>
        <w:t>and individuals</w:t>
      </w:r>
      <w:r w:rsidR="00F72600" w:rsidRPr="00A90FCF">
        <w:rPr>
          <w:rFonts w:ascii="Century Gothic" w:hAnsi="Century Gothic"/>
          <w:b/>
          <w:bCs/>
          <w:i/>
          <w:iCs/>
          <w:sz w:val="22"/>
          <w:szCs w:val="22"/>
          <w:lang w:val="en-GB"/>
        </w:rPr>
        <w:t xml:space="preserve"> not using </w:t>
      </w:r>
      <w:r w:rsidR="006B367D" w:rsidRPr="00A90FCF">
        <w:rPr>
          <w:rFonts w:ascii="Century Gothic" w:hAnsi="Century Gothic"/>
          <w:b/>
          <w:bCs/>
          <w:i/>
          <w:iCs/>
          <w:sz w:val="22"/>
          <w:szCs w:val="22"/>
          <w:lang w:val="en-GB"/>
        </w:rPr>
        <w:t>vehicular</w:t>
      </w:r>
      <w:r w:rsidR="00F72600" w:rsidRPr="00A90FCF">
        <w:rPr>
          <w:rFonts w:ascii="Century Gothic" w:hAnsi="Century Gothic"/>
          <w:b/>
          <w:bCs/>
          <w:i/>
          <w:iCs/>
          <w:sz w:val="22"/>
          <w:szCs w:val="22"/>
          <w:lang w:val="en-GB"/>
        </w:rPr>
        <w:t xml:space="preserve"> transport</w:t>
      </w:r>
      <w:ins w:id="99" w:author="James Good" w:date="2020-03-30T20:38:00Z">
        <w:r w:rsidR="00D5485B">
          <w:rPr>
            <w:rFonts w:ascii="Century Gothic" w:hAnsi="Century Gothic"/>
            <w:b/>
            <w:bCs/>
            <w:i/>
            <w:iCs/>
            <w:sz w:val="22"/>
            <w:szCs w:val="22"/>
            <w:lang w:val="en-GB"/>
          </w:rPr>
          <w:t xml:space="preserve"> s</w:t>
        </w:r>
      </w:ins>
      <w:del w:id="100" w:author="James Good" w:date="2020-03-30T20:38:00Z">
        <w:r w:rsidR="00F72600" w:rsidRPr="00A90FCF" w:rsidDel="00D5485B">
          <w:rPr>
            <w:rFonts w:ascii="Century Gothic" w:hAnsi="Century Gothic"/>
            <w:b/>
            <w:bCs/>
            <w:i/>
            <w:iCs/>
            <w:sz w:val="22"/>
            <w:szCs w:val="22"/>
            <w:lang w:val="en-GB"/>
          </w:rPr>
          <w:delText>.</w:delText>
        </w:r>
      </w:del>
      <w:ins w:id="101" w:author="James Good" w:date="2020-03-30T20:38:00Z">
        <w:r w:rsidR="00D5485B">
          <w:rPr>
            <w:rFonts w:ascii="Century Gothic" w:hAnsi="Century Gothic"/>
            <w:b/>
            <w:bCs/>
            <w:i/>
            <w:iCs/>
            <w:sz w:val="22"/>
            <w:szCs w:val="22"/>
            <w:lang w:val="en-GB"/>
          </w:rPr>
          <w:t xml:space="preserve">hould be maximised. </w:t>
        </w:r>
      </w:ins>
      <w:del w:id="102" w:author="James Good" w:date="2020-03-30T20:38:00Z">
        <w:r w:rsidR="00F66466" w:rsidRPr="00A90FCF" w:rsidDel="00D5485B">
          <w:rPr>
            <w:rFonts w:ascii="Century Gothic" w:hAnsi="Century Gothic"/>
            <w:b/>
            <w:bCs/>
            <w:i/>
            <w:iCs/>
            <w:sz w:val="22"/>
            <w:szCs w:val="22"/>
            <w:lang w:val="en-GB"/>
          </w:rPr>
          <w:delText xml:space="preserve"> </w:delText>
        </w:r>
      </w:del>
    </w:p>
    <w:p w14:paraId="41ECFF81" w14:textId="77777777" w:rsidR="00EF1B08" w:rsidRPr="00EF1B08" w:rsidRDefault="00EF1B08" w:rsidP="00EF1B08">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ins w:id="103" w:author="James Good" w:date="2020-03-31T09:07:00Z"/>
          <w:rFonts w:ascii="Century Gothic" w:hAnsi="Century Gothic"/>
          <w:b/>
          <w:bCs/>
          <w:i/>
          <w:iCs/>
          <w:sz w:val="22"/>
          <w:szCs w:val="22"/>
          <w:lang w:val="en-GB"/>
        </w:rPr>
      </w:pPr>
      <w:ins w:id="104" w:author="James Good" w:date="2020-03-31T09:07:00Z">
        <w:r w:rsidRPr="0069257E">
          <w:rPr>
            <w:rFonts w:ascii="Century Gothic" w:hAnsi="Century Gothic"/>
            <w:b/>
            <w:bCs/>
            <w:i/>
            <w:iCs/>
            <w:sz w:val="22"/>
            <w:szCs w:val="22"/>
          </w:rPr>
          <w:t>An appropriate financial contribution to fund infrastructure improvements in the Parish is included within a S106 Agreement.</w:t>
        </w:r>
      </w:ins>
    </w:p>
    <w:p w14:paraId="441F0109" w14:textId="77777777" w:rsidR="00EF1B08" w:rsidRPr="00A90FCF" w:rsidRDefault="00EF1B08" w:rsidP="00950186">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en-GB"/>
        </w:rPr>
      </w:pPr>
    </w:p>
    <w:p w14:paraId="325F1103" w14:textId="77777777" w:rsidR="00A90FCF" w:rsidRPr="00A90FCF" w:rsidRDefault="00A90FCF" w:rsidP="00950186">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pPr>
    </w:p>
    <w:p w14:paraId="6637CD75" w14:textId="75116AD4" w:rsidR="003D1259" w:rsidRDefault="006B367D" w:rsidP="00950186">
      <w:pPr>
        <w:jc w:val="both"/>
        <w:rPr>
          <w:ins w:id="105" w:author="Tom" w:date="2020-03-31T12:06:00Z"/>
          <w:rFonts w:ascii="Century Gothic" w:hAnsi="Century Gothic"/>
          <w:bCs/>
          <w:iCs/>
          <w:sz w:val="22"/>
          <w:szCs w:val="22"/>
        </w:rPr>
      </w:pPr>
      <w:r>
        <w:t>5.13</w:t>
      </w:r>
      <w:r w:rsidR="00AA6599">
        <w:t xml:space="preserve"> </w:t>
      </w:r>
      <w:r w:rsidR="003D1259" w:rsidRPr="0098130F">
        <w:rPr>
          <w:rFonts w:ascii="Century Gothic" w:hAnsi="Century Gothic"/>
          <w:bCs/>
          <w:iCs/>
          <w:sz w:val="22"/>
          <w:szCs w:val="22"/>
        </w:rPr>
        <w:t>Th</w:t>
      </w:r>
      <w:r w:rsidR="00A33611">
        <w:rPr>
          <w:rFonts w:ascii="Century Gothic" w:hAnsi="Century Gothic"/>
          <w:bCs/>
          <w:iCs/>
          <w:sz w:val="22"/>
          <w:szCs w:val="22"/>
        </w:rPr>
        <w:t>e</w:t>
      </w:r>
      <w:r w:rsidR="003D1259" w:rsidRPr="0098130F">
        <w:rPr>
          <w:rFonts w:ascii="Century Gothic" w:hAnsi="Century Gothic"/>
          <w:bCs/>
          <w:iCs/>
          <w:sz w:val="22"/>
          <w:szCs w:val="22"/>
        </w:rPr>
        <w:t xml:space="preserve"> site </w:t>
      </w:r>
      <w:r w:rsidR="00F72600">
        <w:rPr>
          <w:rFonts w:ascii="Century Gothic" w:hAnsi="Century Gothic"/>
          <w:bCs/>
          <w:iCs/>
          <w:sz w:val="22"/>
          <w:szCs w:val="22"/>
        </w:rPr>
        <w:t xml:space="preserve">has a boundary with </w:t>
      </w:r>
      <w:r w:rsidR="003D1259" w:rsidRPr="0098130F">
        <w:rPr>
          <w:rFonts w:ascii="Century Gothic" w:hAnsi="Century Gothic"/>
          <w:bCs/>
          <w:iCs/>
          <w:sz w:val="22"/>
          <w:szCs w:val="22"/>
        </w:rPr>
        <w:t>Kimblewick Road (Ref: Site 14)</w:t>
      </w:r>
      <w:r w:rsidR="00F72600">
        <w:rPr>
          <w:rFonts w:ascii="Century Gothic" w:hAnsi="Century Gothic"/>
          <w:bCs/>
          <w:iCs/>
          <w:sz w:val="22"/>
          <w:szCs w:val="22"/>
        </w:rPr>
        <w:t>,</w:t>
      </w:r>
      <w:r w:rsidR="003D1259" w:rsidRPr="0098130F">
        <w:rPr>
          <w:rFonts w:ascii="Century Gothic" w:hAnsi="Century Gothic"/>
          <w:bCs/>
          <w:iCs/>
          <w:sz w:val="22"/>
          <w:szCs w:val="22"/>
        </w:rPr>
        <w:t xml:space="preserve"> lies outside the AONB but is visible </w:t>
      </w:r>
      <w:r w:rsidR="00F72600">
        <w:rPr>
          <w:rFonts w:ascii="Century Gothic" w:hAnsi="Century Gothic"/>
          <w:bCs/>
          <w:iCs/>
          <w:sz w:val="22"/>
          <w:szCs w:val="22"/>
        </w:rPr>
        <w:t>from</w:t>
      </w:r>
      <w:r w:rsidR="003D1259" w:rsidRPr="0098130F">
        <w:rPr>
          <w:rFonts w:ascii="Century Gothic" w:hAnsi="Century Gothic"/>
          <w:bCs/>
          <w:iCs/>
          <w:sz w:val="22"/>
          <w:szCs w:val="22"/>
        </w:rPr>
        <w:t xml:space="preserve"> open landscape within it. It is conveniently located for walking trips to the school, public transport services and the </w:t>
      </w:r>
      <w:r>
        <w:rPr>
          <w:rFonts w:ascii="Century Gothic" w:hAnsi="Century Gothic"/>
          <w:bCs/>
          <w:iCs/>
          <w:sz w:val="22"/>
          <w:szCs w:val="22"/>
        </w:rPr>
        <w:t>local</w:t>
      </w:r>
      <w:r w:rsidR="00F72600">
        <w:rPr>
          <w:rFonts w:ascii="Century Gothic" w:hAnsi="Century Gothic"/>
          <w:bCs/>
          <w:iCs/>
          <w:sz w:val="22"/>
          <w:szCs w:val="22"/>
        </w:rPr>
        <w:t xml:space="preserve"> public house </w:t>
      </w:r>
      <w:r w:rsidR="003D1259" w:rsidRPr="0098130F">
        <w:rPr>
          <w:rFonts w:ascii="Century Gothic" w:hAnsi="Century Gothic"/>
          <w:bCs/>
          <w:iCs/>
          <w:sz w:val="22"/>
          <w:szCs w:val="22"/>
        </w:rPr>
        <w:t xml:space="preserve">and </w:t>
      </w:r>
      <w:r w:rsidR="00F72600">
        <w:rPr>
          <w:rFonts w:ascii="Century Gothic" w:hAnsi="Century Gothic"/>
          <w:bCs/>
          <w:iCs/>
          <w:sz w:val="22"/>
          <w:szCs w:val="22"/>
        </w:rPr>
        <w:t xml:space="preserve">development </w:t>
      </w:r>
      <w:r w:rsidR="003D1259" w:rsidRPr="0098130F">
        <w:rPr>
          <w:rFonts w:ascii="Century Gothic" w:hAnsi="Century Gothic"/>
          <w:bCs/>
          <w:iCs/>
          <w:sz w:val="22"/>
          <w:szCs w:val="22"/>
        </w:rPr>
        <w:t>will exten</w:t>
      </w:r>
      <w:r w:rsidR="00F72600">
        <w:rPr>
          <w:rFonts w:ascii="Century Gothic" w:hAnsi="Century Gothic"/>
          <w:bCs/>
          <w:iCs/>
          <w:sz w:val="22"/>
          <w:szCs w:val="22"/>
        </w:rPr>
        <w:t>d</w:t>
      </w:r>
      <w:r w:rsidR="003D1259" w:rsidRPr="0098130F">
        <w:rPr>
          <w:rFonts w:ascii="Century Gothic" w:hAnsi="Century Gothic"/>
          <w:bCs/>
          <w:iCs/>
          <w:sz w:val="22"/>
          <w:szCs w:val="22"/>
        </w:rPr>
        <w:t xml:space="preserve"> Great Kimble along the road opposite the existing buildings. These requirements seek to ensure that the potential for adverse landscape effects </w:t>
      </w:r>
      <w:r w:rsidR="00375DD2" w:rsidRPr="0098130F">
        <w:rPr>
          <w:rFonts w:ascii="Century Gothic" w:hAnsi="Century Gothic"/>
          <w:bCs/>
          <w:iCs/>
          <w:sz w:val="22"/>
          <w:szCs w:val="22"/>
        </w:rPr>
        <w:t xml:space="preserve">is </w:t>
      </w:r>
      <w:r w:rsidR="003D1259" w:rsidRPr="0098130F">
        <w:rPr>
          <w:rFonts w:ascii="Century Gothic" w:hAnsi="Century Gothic"/>
          <w:bCs/>
          <w:iCs/>
          <w:sz w:val="22"/>
          <w:szCs w:val="22"/>
        </w:rPr>
        <w:t xml:space="preserve">successfully mitigated. </w:t>
      </w:r>
      <w:r w:rsidRPr="0098130F">
        <w:rPr>
          <w:rFonts w:ascii="Century Gothic" w:hAnsi="Century Gothic"/>
          <w:bCs/>
          <w:iCs/>
          <w:sz w:val="22"/>
          <w:szCs w:val="22"/>
        </w:rPr>
        <w:t xml:space="preserve">As the landowner has indicated an intention to provide a large public open space as part of </w:t>
      </w:r>
      <w:r>
        <w:rPr>
          <w:rFonts w:ascii="Century Gothic" w:hAnsi="Century Gothic"/>
          <w:bCs/>
          <w:iCs/>
          <w:sz w:val="22"/>
          <w:szCs w:val="22"/>
        </w:rPr>
        <w:t>any</w:t>
      </w:r>
      <w:r w:rsidRPr="0098130F">
        <w:rPr>
          <w:rFonts w:ascii="Century Gothic" w:hAnsi="Century Gothic"/>
          <w:bCs/>
          <w:iCs/>
          <w:sz w:val="22"/>
          <w:szCs w:val="22"/>
        </w:rPr>
        <w:t xml:space="preserve"> planning proposal</w:t>
      </w:r>
      <w:r>
        <w:rPr>
          <w:rFonts w:ascii="Century Gothic" w:hAnsi="Century Gothic"/>
          <w:bCs/>
          <w:iCs/>
          <w:sz w:val="22"/>
          <w:szCs w:val="22"/>
        </w:rPr>
        <w:t xml:space="preserve"> </w:t>
      </w:r>
      <w:r w:rsidR="00F72600">
        <w:rPr>
          <w:rFonts w:ascii="Century Gothic" w:hAnsi="Century Gothic"/>
          <w:bCs/>
          <w:iCs/>
          <w:sz w:val="22"/>
          <w:szCs w:val="22"/>
        </w:rPr>
        <w:t>t</w:t>
      </w:r>
      <w:r w:rsidR="0016188A" w:rsidRPr="0098130F">
        <w:rPr>
          <w:rFonts w:ascii="Century Gothic" w:hAnsi="Century Gothic"/>
          <w:bCs/>
          <w:iCs/>
          <w:sz w:val="22"/>
          <w:szCs w:val="22"/>
        </w:rPr>
        <w:t>he</w:t>
      </w:r>
      <w:r w:rsidR="003D1259" w:rsidRPr="0098130F">
        <w:rPr>
          <w:rFonts w:ascii="Century Gothic" w:hAnsi="Century Gothic"/>
          <w:bCs/>
          <w:iCs/>
          <w:sz w:val="22"/>
          <w:szCs w:val="22"/>
        </w:rPr>
        <w:t xml:space="preserve"> requirements set out how this </w:t>
      </w:r>
      <w:r w:rsidR="001D784F" w:rsidRPr="0098130F">
        <w:rPr>
          <w:rFonts w:ascii="Century Gothic" w:hAnsi="Century Gothic"/>
          <w:bCs/>
          <w:iCs/>
          <w:sz w:val="22"/>
          <w:szCs w:val="22"/>
        </w:rPr>
        <w:t xml:space="preserve">should </w:t>
      </w:r>
      <w:r w:rsidR="003D1259" w:rsidRPr="0098130F">
        <w:rPr>
          <w:rFonts w:ascii="Century Gothic" w:hAnsi="Century Gothic"/>
          <w:bCs/>
          <w:iCs/>
          <w:sz w:val="22"/>
          <w:szCs w:val="22"/>
        </w:rPr>
        <w:t xml:space="preserve">be </w:t>
      </w:r>
      <w:r w:rsidR="00D77759" w:rsidRPr="0098130F">
        <w:rPr>
          <w:rFonts w:ascii="Century Gothic" w:hAnsi="Century Gothic"/>
          <w:bCs/>
          <w:iCs/>
          <w:sz w:val="22"/>
          <w:szCs w:val="22"/>
        </w:rPr>
        <w:t>delivered</w:t>
      </w:r>
      <w:r w:rsidR="00D77759">
        <w:rPr>
          <w:rFonts w:ascii="Century Gothic" w:hAnsi="Century Gothic"/>
          <w:bCs/>
          <w:iCs/>
          <w:sz w:val="22"/>
          <w:szCs w:val="22"/>
        </w:rPr>
        <w:t xml:space="preserve"> without</w:t>
      </w:r>
      <w:r w:rsidR="000012E4">
        <w:rPr>
          <w:rFonts w:ascii="Century Gothic" w:hAnsi="Century Gothic"/>
          <w:bCs/>
          <w:iCs/>
          <w:sz w:val="22"/>
          <w:szCs w:val="22"/>
        </w:rPr>
        <w:t xml:space="preserve"> </w:t>
      </w:r>
      <w:r w:rsidR="00D77759">
        <w:rPr>
          <w:rFonts w:ascii="Century Gothic" w:hAnsi="Century Gothic"/>
          <w:bCs/>
          <w:iCs/>
          <w:sz w:val="22"/>
          <w:szCs w:val="22"/>
        </w:rPr>
        <w:t>any management</w:t>
      </w:r>
      <w:r w:rsidR="005D77B0">
        <w:rPr>
          <w:rFonts w:ascii="Century Gothic" w:hAnsi="Century Gothic"/>
          <w:bCs/>
          <w:iCs/>
          <w:sz w:val="22"/>
          <w:szCs w:val="22"/>
        </w:rPr>
        <w:t xml:space="preserve"> </w:t>
      </w:r>
      <w:r w:rsidR="00D77759">
        <w:rPr>
          <w:rFonts w:ascii="Century Gothic" w:hAnsi="Century Gothic"/>
          <w:bCs/>
          <w:iCs/>
          <w:sz w:val="22"/>
          <w:szCs w:val="22"/>
        </w:rPr>
        <w:t>responsibilities</w:t>
      </w:r>
      <w:r w:rsidR="005D77B0">
        <w:rPr>
          <w:rFonts w:ascii="Century Gothic" w:hAnsi="Century Gothic"/>
          <w:bCs/>
          <w:iCs/>
          <w:sz w:val="22"/>
          <w:szCs w:val="22"/>
        </w:rPr>
        <w:t xml:space="preserve"> or</w:t>
      </w:r>
      <w:r w:rsidR="000012E4">
        <w:rPr>
          <w:rFonts w:ascii="Century Gothic" w:hAnsi="Century Gothic"/>
          <w:bCs/>
          <w:iCs/>
          <w:sz w:val="22"/>
          <w:szCs w:val="22"/>
        </w:rPr>
        <w:t xml:space="preserve"> financial cost falling on the Parish</w:t>
      </w:r>
      <w:r w:rsidR="00D10507">
        <w:rPr>
          <w:rFonts w:ascii="Century Gothic" w:hAnsi="Century Gothic"/>
          <w:bCs/>
          <w:iCs/>
          <w:sz w:val="22"/>
          <w:szCs w:val="22"/>
        </w:rPr>
        <w:t xml:space="preserve"> unless the PC (or any successor) agrees to do so</w:t>
      </w:r>
      <w:r w:rsidR="003D1259" w:rsidRPr="0098130F">
        <w:rPr>
          <w:rFonts w:ascii="Century Gothic" w:hAnsi="Century Gothic"/>
          <w:bCs/>
          <w:iCs/>
          <w:sz w:val="22"/>
          <w:szCs w:val="22"/>
        </w:rPr>
        <w:t>.</w:t>
      </w:r>
    </w:p>
    <w:p w14:paraId="4AEC159B" w14:textId="77777777" w:rsidR="00457B39" w:rsidRDefault="00457B39" w:rsidP="00950186">
      <w:pPr>
        <w:jc w:val="both"/>
        <w:rPr>
          <w:ins w:id="106" w:author="Tom" w:date="2020-03-31T12:06:00Z"/>
          <w:rFonts w:ascii="Century Gothic" w:hAnsi="Century Gothic"/>
          <w:bCs/>
          <w:iCs/>
          <w:sz w:val="22"/>
          <w:szCs w:val="22"/>
        </w:rPr>
      </w:pPr>
    </w:p>
    <w:p w14:paraId="5E05B598" w14:textId="77777777" w:rsidR="00457B39" w:rsidRPr="0098130F" w:rsidRDefault="00457B39" w:rsidP="00950186">
      <w:pPr>
        <w:jc w:val="both"/>
        <w:rPr>
          <w:rFonts w:ascii="Century Gothic" w:hAnsi="Century Gothic"/>
          <w:b/>
          <w:bCs/>
          <w:i/>
          <w:iCs/>
          <w:sz w:val="22"/>
          <w:szCs w:val="22"/>
        </w:rPr>
      </w:pPr>
    </w:p>
    <w:p w14:paraId="05D1DE7E" w14:textId="6657A1EE" w:rsidR="003D1259" w:rsidRPr="0098130F" w:rsidRDefault="003D1259" w:rsidP="00950186">
      <w:pPr>
        <w:jc w:val="both"/>
        <w:rPr>
          <w:rFonts w:ascii="Century Gothic" w:hAnsi="Century Gothic"/>
          <w:b/>
          <w:bCs/>
          <w:i/>
          <w:iCs/>
          <w:sz w:val="22"/>
          <w:szCs w:val="22"/>
        </w:rPr>
      </w:pPr>
      <w:r w:rsidRPr="0098130F">
        <w:rPr>
          <w:rFonts w:ascii="Century Gothic" w:hAnsi="Century Gothic"/>
          <w:b/>
          <w:bCs/>
          <w:i/>
          <w:iCs/>
          <w:sz w:val="22"/>
          <w:szCs w:val="22"/>
        </w:rPr>
        <w:t>Land South of Grove Lane</w:t>
      </w:r>
      <w:r w:rsidR="00EB0E47" w:rsidRPr="0098130F">
        <w:rPr>
          <w:rFonts w:ascii="Century Gothic" w:hAnsi="Century Gothic"/>
          <w:b/>
          <w:bCs/>
          <w:i/>
          <w:iCs/>
          <w:sz w:val="22"/>
          <w:szCs w:val="22"/>
        </w:rPr>
        <w:t xml:space="preserve"> (Ref: No.15)</w:t>
      </w:r>
      <w:ins w:id="107" w:author="Tom" w:date="2020-03-31T12:05:00Z">
        <w:r w:rsidR="00457B39">
          <w:rPr>
            <w:rFonts w:ascii="Century Gothic" w:hAnsi="Century Gothic"/>
            <w:b/>
            <w:bCs/>
            <w:i/>
            <w:iCs/>
            <w:sz w:val="22"/>
            <w:szCs w:val="22"/>
          </w:rPr>
          <w:t>- Reserve Site</w:t>
        </w:r>
      </w:ins>
    </w:p>
    <w:p w14:paraId="5F514B35" w14:textId="77777777" w:rsidR="003D1259" w:rsidRPr="0098130F" w:rsidRDefault="003D1259" w:rsidP="00950186">
      <w:pPr>
        <w:jc w:val="both"/>
        <w:rPr>
          <w:rFonts w:ascii="Century Gothic" w:hAnsi="Century Gothic"/>
          <w:b/>
          <w:bCs/>
          <w:i/>
          <w:iCs/>
          <w:sz w:val="22"/>
          <w:szCs w:val="22"/>
        </w:rPr>
      </w:pPr>
    </w:p>
    <w:p w14:paraId="448225A1" w14:textId="7C7C7C93" w:rsidR="00E52D65" w:rsidRPr="007407C9" w:rsidRDefault="004D4499" w:rsidP="00E017BD">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color w:val="auto"/>
          <w:sz w:val="22"/>
          <w:szCs w:val="22"/>
          <w:lang w:val="en-GB"/>
        </w:rPr>
      </w:pPr>
      <w:r w:rsidRPr="007407C9">
        <w:rPr>
          <w:rFonts w:ascii="Century Gothic" w:hAnsi="Century Gothic"/>
          <w:b/>
          <w:bCs/>
          <w:sz w:val="22"/>
          <w:szCs w:val="22"/>
        </w:rPr>
        <w:t>The site is estimated to have a developable area of a</w:t>
      </w:r>
      <w:r w:rsidR="00652A0F">
        <w:rPr>
          <w:rFonts w:ascii="Century Gothic" w:hAnsi="Century Gothic"/>
          <w:b/>
          <w:bCs/>
          <w:sz w:val="22"/>
          <w:szCs w:val="22"/>
        </w:rPr>
        <w:t xml:space="preserve">bout </w:t>
      </w:r>
      <w:r w:rsidRPr="007407C9">
        <w:rPr>
          <w:rFonts w:ascii="Century Gothic" w:hAnsi="Century Gothic"/>
          <w:b/>
          <w:bCs/>
          <w:sz w:val="22"/>
          <w:szCs w:val="22"/>
        </w:rPr>
        <w:t xml:space="preserve">0.7 ha and </w:t>
      </w:r>
      <w:r w:rsidR="00D022A8">
        <w:rPr>
          <w:rFonts w:ascii="Century Gothic" w:hAnsi="Century Gothic"/>
          <w:b/>
          <w:bCs/>
          <w:sz w:val="22"/>
          <w:szCs w:val="22"/>
        </w:rPr>
        <w:t xml:space="preserve">could deliver up to approximately 20 homes and </w:t>
      </w:r>
      <w:r w:rsidR="0049482F">
        <w:rPr>
          <w:rFonts w:ascii="Century Gothic" w:hAnsi="Century Gothic"/>
          <w:b/>
          <w:bCs/>
          <w:sz w:val="22"/>
          <w:szCs w:val="22"/>
        </w:rPr>
        <w:t xml:space="preserve">is </w:t>
      </w:r>
      <w:r w:rsidR="000D326C">
        <w:rPr>
          <w:rFonts w:ascii="Century Gothic" w:hAnsi="Century Gothic"/>
          <w:b/>
          <w:bCs/>
          <w:sz w:val="22"/>
          <w:szCs w:val="22"/>
        </w:rPr>
        <w:t xml:space="preserve">held in </w:t>
      </w:r>
      <w:r w:rsidR="00765242">
        <w:rPr>
          <w:rFonts w:ascii="Century Gothic" w:hAnsi="Century Gothic"/>
          <w:b/>
          <w:bCs/>
          <w:sz w:val="22"/>
          <w:szCs w:val="22"/>
        </w:rPr>
        <w:t>reserve</w:t>
      </w:r>
      <w:ins w:id="108" w:author="James Good" w:date="2020-03-30T20:39:00Z">
        <w:r w:rsidR="006E0EAC">
          <w:rPr>
            <w:rFonts w:ascii="Century Gothic" w:hAnsi="Century Gothic"/>
            <w:b/>
            <w:bCs/>
            <w:sz w:val="22"/>
            <w:szCs w:val="22"/>
          </w:rPr>
          <w:t xml:space="preserve"> </w:t>
        </w:r>
        <w:r w:rsidR="006E0EAC" w:rsidRPr="006E0EAC">
          <w:rPr>
            <w:rFonts w:ascii="Century Gothic" w:hAnsi="Century Gothic"/>
            <w:b/>
            <w:bCs/>
            <w:i/>
            <w:iCs/>
            <w:sz w:val="22"/>
            <w:szCs w:val="22"/>
            <w:rPrChange w:id="109" w:author="James Good" w:date="2020-03-30T20:39:00Z">
              <w:rPr>
                <w:b/>
                <w:bCs/>
              </w:rPr>
            </w:rPrChange>
          </w:rPr>
          <w:t>until a decision is taken on the railway twin-tracking proposal, the details of the Grove Lane infrastructure improvements are agreed and the monitoring of housing provision clearly demonstrates that there is a need to release this site for development.</w:t>
        </w:r>
      </w:ins>
      <w:del w:id="110" w:author="James Good" w:date="2020-03-30T20:40:00Z">
        <w:r w:rsidR="003542A7" w:rsidRPr="006E0EAC" w:rsidDel="006E0EAC">
          <w:rPr>
            <w:rFonts w:ascii="Century Gothic" w:hAnsi="Century Gothic"/>
            <w:b/>
            <w:bCs/>
            <w:i/>
            <w:iCs/>
            <w:sz w:val="22"/>
            <w:szCs w:val="22"/>
            <w:rPrChange w:id="111" w:author="James Good" w:date="2020-03-30T20:39:00Z">
              <w:rPr>
                <w:rFonts w:ascii="Century Gothic" w:hAnsi="Century Gothic"/>
                <w:b/>
                <w:bCs/>
                <w:sz w:val="22"/>
                <w:szCs w:val="22"/>
              </w:rPr>
            </w:rPrChange>
          </w:rPr>
          <w:delText>.</w:delText>
        </w:r>
      </w:del>
    </w:p>
    <w:p w14:paraId="046DB0B8" w14:textId="2E53BFB1" w:rsidR="004D4499" w:rsidRDefault="00E52D65"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color w:val="auto"/>
          <w:sz w:val="22"/>
          <w:szCs w:val="22"/>
          <w:lang w:val="en-GB"/>
        </w:rPr>
      </w:pPr>
      <w:r>
        <w:rPr>
          <w:rFonts w:ascii="Century Gothic" w:hAnsi="Century Gothic"/>
          <w:b/>
          <w:bCs/>
          <w:i/>
          <w:iCs/>
          <w:color w:val="auto"/>
          <w:sz w:val="22"/>
          <w:szCs w:val="22"/>
          <w:lang w:val="en-GB"/>
        </w:rPr>
        <w:t xml:space="preserve">The development proposals must accord with and not prejudice the delivery of the </w:t>
      </w:r>
      <w:r w:rsidRPr="0098130F">
        <w:rPr>
          <w:rFonts w:ascii="Century Gothic" w:hAnsi="Century Gothic"/>
          <w:b/>
          <w:bCs/>
          <w:i/>
          <w:iCs/>
          <w:color w:val="auto"/>
          <w:sz w:val="22"/>
          <w:szCs w:val="22"/>
          <w:lang w:val="en-GB"/>
        </w:rPr>
        <w:t xml:space="preserve">Grove Lane re-alignment </w:t>
      </w:r>
      <w:r>
        <w:rPr>
          <w:rFonts w:ascii="Century Gothic" w:hAnsi="Century Gothic"/>
          <w:b/>
          <w:bCs/>
          <w:i/>
          <w:iCs/>
          <w:color w:val="auto"/>
          <w:sz w:val="22"/>
          <w:szCs w:val="22"/>
          <w:lang w:val="en-GB"/>
        </w:rPr>
        <w:t xml:space="preserve">and the proposed widening of the railway and related infrastructure improvements </w:t>
      </w:r>
      <w:r w:rsidRPr="0098130F">
        <w:rPr>
          <w:rFonts w:ascii="Century Gothic" w:hAnsi="Century Gothic"/>
          <w:b/>
          <w:bCs/>
          <w:i/>
          <w:iCs/>
          <w:color w:val="auto"/>
          <w:sz w:val="22"/>
          <w:szCs w:val="22"/>
          <w:lang w:val="en-GB"/>
        </w:rPr>
        <w:t>under Policy PR3</w:t>
      </w:r>
      <w:r>
        <w:rPr>
          <w:rFonts w:ascii="Century Gothic" w:hAnsi="Century Gothic"/>
          <w:b/>
          <w:bCs/>
          <w:i/>
          <w:iCs/>
          <w:color w:val="auto"/>
          <w:sz w:val="22"/>
          <w:szCs w:val="22"/>
          <w:lang w:val="en-GB"/>
        </w:rPr>
        <w:t>, PR8</w:t>
      </w:r>
      <w:r w:rsidRPr="0098130F">
        <w:rPr>
          <w:rFonts w:ascii="Century Gothic" w:hAnsi="Century Gothic"/>
          <w:b/>
          <w:bCs/>
          <w:i/>
          <w:iCs/>
          <w:color w:val="auto"/>
          <w:sz w:val="22"/>
          <w:szCs w:val="22"/>
          <w:lang w:val="en-GB"/>
        </w:rPr>
        <w:t xml:space="preserve"> </w:t>
      </w:r>
      <w:r>
        <w:rPr>
          <w:rFonts w:ascii="Century Gothic" w:hAnsi="Century Gothic"/>
          <w:b/>
          <w:bCs/>
          <w:i/>
          <w:iCs/>
          <w:color w:val="auto"/>
          <w:sz w:val="22"/>
          <w:szCs w:val="22"/>
          <w:lang w:val="en-GB"/>
        </w:rPr>
        <w:t xml:space="preserve">and DM47 </w:t>
      </w:r>
      <w:r w:rsidRPr="0098130F">
        <w:rPr>
          <w:rFonts w:ascii="Century Gothic" w:hAnsi="Century Gothic"/>
          <w:b/>
          <w:bCs/>
          <w:i/>
          <w:iCs/>
          <w:color w:val="auto"/>
          <w:sz w:val="22"/>
          <w:szCs w:val="22"/>
          <w:lang w:val="en-GB"/>
        </w:rPr>
        <w:t>of the Local Plan</w:t>
      </w:r>
    </w:p>
    <w:p w14:paraId="5AB06CD5" w14:textId="47BD442A" w:rsidR="003D1259" w:rsidRPr="00F32822"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lastRenderedPageBreak/>
        <w:t>The building types, layout and landscape</w:t>
      </w:r>
      <w:r w:rsidR="006D5B45">
        <w:rPr>
          <w:rFonts w:ascii="Century Gothic" w:hAnsi="Century Gothic"/>
          <w:b/>
          <w:bCs/>
          <w:i/>
          <w:iCs/>
          <w:sz w:val="22"/>
          <w:szCs w:val="22"/>
          <w:lang w:val="en-GB"/>
        </w:rPr>
        <w:t xml:space="preserve"> in the </w:t>
      </w:r>
      <w:r w:rsidR="006B367D">
        <w:rPr>
          <w:rFonts w:ascii="Century Gothic" w:hAnsi="Century Gothic"/>
          <w:b/>
          <w:bCs/>
          <w:i/>
          <w:iCs/>
          <w:sz w:val="22"/>
          <w:szCs w:val="22"/>
          <w:lang w:val="en-GB"/>
        </w:rPr>
        <w:t>development</w:t>
      </w:r>
      <w:r w:rsidRPr="00F32822">
        <w:rPr>
          <w:rFonts w:ascii="Century Gothic" w:hAnsi="Century Gothic"/>
          <w:b/>
          <w:bCs/>
          <w:i/>
          <w:iCs/>
          <w:sz w:val="22"/>
          <w:szCs w:val="22"/>
          <w:lang w:val="en-GB"/>
        </w:rPr>
        <w:t xml:space="preserve"> </w:t>
      </w:r>
      <w:r w:rsidR="004E39EB">
        <w:rPr>
          <w:rFonts w:ascii="Century Gothic" w:hAnsi="Century Gothic"/>
          <w:b/>
          <w:bCs/>
          <w:i/>
          <w:iCs/>
          <w:sz w:val="22"/>
          <w:szCs w:val="22"/>
          <w:lang w:val="en-GB"/>
        </w:rPr>
        <w:t xml:space="preserve">should be </w:t>
      </w:r>
      <w:r w:rsidR="006D5B45">
        <w:rPr>
          <w:rFonts w:ascii="Century Gothic" w:hAnsi="Century Gothic"/>
          <w:b/>
          <w:bCs/>
          <w:i/>
          <w:iCs/>
          <w:sz w:val="22"/>
          <w:szCs w:val="22"/>
          <w:lang w:val="en-GB"/>
        </w:rPr>
        <w:t xml:space="preserve">fully compatible with </w:t>
      </w:r>
      <w:r w:rsidRPr="00F32822">
        <w:rPr>
          <w:rFonts w:ascii="Century Gothic" w:hAnsi="Century Gothic"/>
          <w:b/>
          <w:bCs/>
          <w:i/>
          <w:iCs/>
          <w:sz w:val="22"/>
          <w:szCs w:val="22"/>
          <w:lang w:val="en-GB"/>
        </w:rPr>
        <w:t xml:space="preserve">the adjoining Redding Court </w:t>
      </w:r>
      <w:r w:rsidR="006D5B45">
        <w:rPr>
          <w:rFonts w:ascii="Century Gothic" w:hAnsi="Century Gothic"/>
          <w:b/>
          <w:bCs/>
          <w:i/>
          <w:iCs/>
          <w:sz w:val="22"/>
          <w:szCs w:val="22"/>
          <w:lang w:val="en-GB"/>
        </w:rPr>
        <w:t>site and dwellings</w:t>
      </w:r>
      <w:r w:rsidR="00ED5545">
        <w:rPr>
          <w:rFonts w:ascii="Century Gothic" w:hAnsi="Century Gothic"/>
          <w:b/>
          <w:bCs/>
          <w:i/>
          <w:iCs/>
          <w:sz w:val="22"/>
          <w:szCs w:val="22"/>
          <w:lang w:val="en-GB"/>
        </w:rPr>
        <w:t xml:space="preserve"> and do </w:t>
      </w:r>
      <w:r w:rsidR="005D77B0">
        <w:rPr>
          <w:rFonts w:ascii="Century Gothic" w:hAnsi="Century Gothic"/>
          <w:b/>
          <w:bCs/>
          <w:i/>
          <w:iCs/>
          <w:sz w:val="22"/>
          <w:szCs w:val="22"/>
          <w:lang w:val="en-GB"/>
        </w:rPr>
        <w:t>not cause</w:t>
      </w:r>
      <w:r w:rsidR="006D5B45">
        <w:rPr>
          <w:rFonts w:ascii="Century Gothic" w:hAnsi="Century Gothic"/>
          <w:b/>
          <w:bCs/>
          <w:i/>
          <w:iCs/>
          <w:sz w:val="22"/>
          <w:szCs w:val="22"/>
          <w:lang w:val="en-GB"/>
        </w:rPr>
        <w:t xml:space="preserve"> or cont</w:t>
      </w:r>
      <w:r w:rsidR="005D77B0">
        <w:rPr>
          <w:rFonts w:ascii="Century Gothic" w:hAnsi="Century Gothic"/>
          <w:b/>
          <w:bCs/>
          <w:i/>
          <w:iCs/>
          <w:sz w:val="22"/>
          <w:szCs w:val="22"/>
          <w:lang w:val="en-GB"/>
        </w:rPr>
        <w:t>ribute</w:t>
      </w:r>
      <w:r w:rsidR="006D5B45">
        <w:rPr>
          <w:rFonts w:ascii="Century Gothic" w:hAnsi="Century Gothic"/>
          <w:b/>
          <w:bCs/>
          <w:i/>
          <w:iCs/>
          <w:sz w:val="22"/>
          <w:szCs w:val="22"/>
          <w:lang w:val="en-GB"/>
        </w:rPr>
        <w:t xml:space="preserve"> to any material adverse effect</w:t>
      </w:r>
      <w:r w:rsidR="005D77B0">
        <w:rPr>
          <w:rFonts w:ascii="Century Gothic" w:hAnsi="Century Gothic"/>
          <w:b/>
          <w:bCs/>
          <w:i/>
          <w:iCs/>
          <w:sz w:val="22"/>
          <w:szCs w:val="22"/>
          <w:lang w:val="en-GB"/>
        </w:rPr>
        <w:t xml:space="preserve"> on</w:t>
      </w:r>
      <w:r w:rsidR="006D5B45">
        <w:rPr>
          <w:rFonts w:ascii="Century Gothic" w:hAnsi="Century Gothic"/>
          <w:b/>
          <w:bCs/>
          <w:i/>
          <w:iCs/>
          <w:sz w:val="22"/>
          <w:szCs w:val="22"/>
          <w:lang w:val="en-GB"/>
        </w:rPr>
        <w:t xml:space="preserve"> th</w:t>
      </w:r>
      <w:r w:rsidR="00A14BD1">
        <w:rPr>
          <w:rFonts w:ascii="Century Gothic" w:hAnsi="Century Gothic"/>
          <w:b/>
          <w:bCs/>
          <w:i/>
          <w:iCs/>
          <w:sz w:val="22"/>
          <w:szCs w:val="22"/>
          <w:lang w:val="en-GB"/>
        </w:rPr>
        <w:t>e</w:t>
      </w:r>
      <w:r w:rsidR="006D5B45">
        <w:rPr>
          <w:rFonts w:ascii="Century Gothic" w:hAnsi="Century Gothic"/>
          <w:b/>
          <w:bCs/>
          <w:i/>
          <w:iCs/>
          <w:sz w:val="22"/>
          <w:szCs w:val="22"/>
          <w:lang w:val="en-GB"/>
        </w:rPr>
        <w:t xml:space="preserve"> existing buildings o</w:t>
      </w:r>
      <w:r w:rsidR="00A14BD1">
        <w:rPr>
          <w:rFonts w:ascii="Century Gothic" w:hAnsi="Century Gothic"/>
          <w:b/>
          <w:bCs/>
          <w:i/>
          <w:iCs/>
          <w:sz w:val="22"/>
          <w:szCs w:val="22"/>
          <w:lang w:val="en-GB"/>
        </w:rPr>
        <w:t>r</w:t>
      </w:r>
      <w:r w:rsidR="005D77B0">
        <w:rPr>
          <w:rFonts w:ascii="Century Gothic" w:hAnsi="Century Gothic"/>
          <w:b/>
          <w:bCs/>
          <w:i/>
          <w:iCs/>
          <w:sz w:val="22"/>
          <w:szCs w:val="22"/>
          <w:lang w:val="en-GB"/>
        </w:rPr>
        <w:t xml:space="preserve"> for existing</w:t>
      </w:r>
      <w:r w:rsidR="006D5B45">
        <w:rPr>
          <w:rFonts w:ascii="Century Gothic" w:hAnsi="Century Gothic"/>
          <w:b/>
          <w:bCs/>
          <w:i/>
          <w:iCs/>
          <w:sz w:val="22"/>
          <w:szCs w:val="22"/>
          <w:lang w:val="en-GB"/>
        </w:rPr>
        <w:t xml:space="preserve"> residents</w:t>
      </w:r>
    </w:p>
    <w:p w14:paraId="2486DB22" w14:textId="1A4AFD40" w:rsidR="00A90FCF"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layout and landscape </w:t>
      </w:r>
      <w:r w:rsidR="005D77B0">
        <w:rPr>
          <w:rFonts w:ascii="Century Gothic" w:hAnsi="Century Gothic"/>
          <w:b/>
          <w:bCs/>
          <w:i/>
          <w:iCs/>
          <w:sz w:val="22"/>
          <w:szCs w:val="22"/>
          <w:lang w:val="en-GB"/>
        </w:rPr>
        <w:t xml:space="preserve">in the development </w:t>
      </w:r>
      <w:r w:rsidR="004E39EB">
        <w:rPr>
          <w:rFonts w:ascii="Century Gothic" w:hAnsi="Century Gothic"/>
          <w:b/>
          <w:bCs/>
          <w:i/>
          <w:iCs/>
          <w:sz w:val="22"/>
          <w:szCs w:val="22"/>
          <w:lang w:val="en-GB"/>
        </w:rPr>
        <w:t xml:space="preserve">should </w:t>
      </w:r>
      <w:r w:rsidRPr="00F32822">
        <w:rPr>
          <w:rFonts w:ascii="Century Gothic" w:hAnsi="Century Gothic"/>
          <w:b/>
          <w:bCs/>
          <w:i/>
          <w:iCs/>
          <w:sz w:val="22"/>
          <w:szCs w:val="22"/>
          <w:lang w:val="en-GB"/>
        </w:rPr>
        <w:t>deliver a defensible southern boundary to the site to prevent any</w:t>
      </w:r>
      <w:r w:rsidR="00A14BD1">
        <w:rPr>
          <w:rFonts w:ascii="Century Gothic" w:hAnsi="Century Gothic"/>
          <w:b/>
          <w:bCs/>
          <w:i/>
          <w:iCs/>
          <w:sz w:val="22"/>
          <w:szCs w:val="22"/>
          <w:lang w:val="en-GB"/>
        </w:rPr>
        <w:t xml:space="preserve"> </w:t>
      </w:r>
      <w:r w:rsidR="006558DC">
        <w:rPr>
          <w:rFonts w:ascii="Century Gothic" w:hAnsi="Century Gothic"/>
          <w:b/>
          <w:bCs/>
          <w:i/>
          <w:iCs/>
          <w:sz w:val="22"/>
          <w:szCs w:val="22"/>
          <w:lang w:val="en-GB"/>
        </w:rPr>
        <w:t xml:space="preserve">further </w:t>
      </w:r>
      <w:r w:rsidRPr="00F32822">
        <w:rPr>
          <w:rFonts w:ascii="Century Gothic" w:hAnsi="Century Gothic"/>
          <w:b/>
          <w:bCs/>
          <w:i/>
          <w:iCs/>
          <w:sz w:val="22"/>
          <w:szCs w:val="22"/>
          <w:lang w:val="en-GB"/>
        </w:rPr>
        <w:t xml:space="preserve">encroachment of development into the countryside </w:t>
      </w:r>
    </w:p>
    <w:p w14:paraId="5FC84947" w14:textId="11B9381F" w:rsidR="000E5AEC" w:rsidRDefault="000E5AEC"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A90FCF">
        <w:rPr>
          <w:rFonts w:ascii="Century Gothic" w:hAnsi="Century Gothic"/>
          <w:b/>
          <w:bCs/>
          <w:i/>
          <w:iCs/>
          <w:sz w:val="22"/>
          <w:szCs w:val="22"/>
          <w:lang w:val="en-GB"/>
        </w:rPr>
        <w:t xml:space="preserve">The development </w:t>
      </w:r>
      <w:r w:rsidR="004E39EB">
        <w:rPr>
          <w:rFonts w:ascii="Century Gothic" w:hAnsi="Century Gothic"/>
          <w:b/>
          <w:bCs/>
          <w:i/>
          <w:iCs/>
          <w:sz w:val="22"/>
          <w:szCs w:val="22"/>
          <w:lang w:val="en-GB"/>
        </w:rPr>
        <w:t xml:space="preserve">should </w:t>
      </w:r>
      <w:r w:rsidRPr="00A90FCF">
        <w:rPr>
          <w:rFonts w:ascii="Century Gothic" w:hAnsi="Century Gothic"/>
          <w:b/>
          <w:bCs/>
          <w:i/>
          <w:iCs/>
          <w:sz w:val="22"/>
          <w:szCs w:val="22"/>
          <w:lang w:val="en-GB"/>
        </w:rPr>
        <w:t xml:space="preserve">include proposals to mitigate increased noise pollution from the </w:t>
      </w:r>
      <w:r w:rsidR="00CB5A19">
        <w:rPr>
          <w:rFonts w:ascii="Century Gothic" w:hAnsi="Century Gothic"/>
          <w:b/>
          <w:bCs/>
          <w:i/>
          <w:iCs/>
          <w:sz w:val="22"/>
          <w:szCs w:val="22"/>
          <w:lang w:val="en-GB"/>
        </w:rPr>
        <w:t xml:space="preserve">proposed </w:t>
      </w:r>
      <w:r w:rsidRPr="00A90FCF">
        <w:rPr>
          <w:rFonts w:ascii="Century Gothic" w:hAnsi="Century Gothic"/>
          <w:b/>
          <w:bCs/>
          <w:i/>
          <w:iCs/>
          <w:sz w:val="22"/>
          <w:szCs w:val="22"/>
          <w:lang w:val="en-GB"/>
        </w:rPr>
        <w:t>Grove Lane realignment and related infrastructure improvements and the twin track</w:t>
      </w:r>
      <w:r>
        <w:rPr>
          <w:rFonts w:ascii="Century Gothic" w:hAnsi="Century Gothic"/>
          <w:b/>
          <w:bCs/>
          <w:i/>
          <w:iCs/>
          <w:sz w:val="22"/>
          <w:szCs w:val="22"/>
          <w:lang w:val="en-GB"/>
        </w:rPr>
        <w:t>ing of the local railway</w:t>
      </w:r>
      <w:r w:rsidR="00CB5A19">
        <w:rPr>
          <w:rFonts w:ascii="Century Gothic" w:hAnsi="Century Gothic"/>
          <w:b/>
          <w:bCs/>
          <w:i/>
          <w:iCs/>
          <w:sz w:val="22"/>
          <w:szCs w:val="22"/>
          <w:lang w:val="en-GB"/>
        </w:rPr>
        <w:t xml:space="preserve"> under Policies PR3, PR8 and DM47 of the Local Plan</w:t>
      </w:r>
      <w:r>
        <w:rPr>
          <w:rFonts w:ascii="Century Gothic" w:hAnsi="Century Gothic"/>
          <w:b/>
          <w:bCs/>
          <w:i/>
          <w:iCs/>
          <w:sz w:val="22"/>
          <w:szCs w:val="22"/>
          <w:lang w:val="en-GB"/>
        </w:rPr>
        <w:t xml:space="preserve"> </w:t>
      </w:r>
    </w:p>
    <w:p w14:paraId="19A03A70" w14:textId="3C12D706" w:rsidR="00A90FCF" w:rsidRDefault="000E5AEC"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ins w:id="112" w:author="James Good" w:date="2020-03-31T09:07:00Z"/>
          <w:rFonts w:ascii="Century Gothic" w:hAnsi="Century Gothic"/>
          <w:b/>
          <w:bCs/>
          <w:i/>
          <w:iCs/>
          <w:sz w:val="22"/>
          <w:szCs w:val="22"/>
          <w:lang w:val="en-GB"/>
        </w:rPr>
      </w:pPr>
      <w:r>
        <w:rPr>
          <w:rFonts w:ascii="Century Gothic" w:hAnsi="Century Gothic"/>
          <w:b/>
          <w:bCs/>
          <w:i/>
          <w:iCs/>
          <w:sz w:val="22"/>
          <w:szCs w:val="22"/>
          <w:lang w:val="en-GB"/>
        </w:rPr>
        <w:t>The</w:t>
      </w:r>
      <w:r w:rsidRPr="00A90FCF">
        <w:rPr>
          <w:rFonts w:ascii="Century Gothic" w:hAnsi="Century Gothic"/>
          <w:b/>
          <w:bCs/>
          <w:i/>
          <w:iCs/>
          <w:sz w:val="22"/>
          <w:szCs w:val="22"/>
          <w:lang w:val="en-GB"/>
        </w:rPr>
        <w:t xml:space="preserve"> development is </w:t>
      </w:r>
      <w:r w:rsidR="004E39EB">
        <w:rPr>
          <w:rFonts w:ascii="Century Gothic" w:hAnsi="Century Gothic"/>
          <w:b/>
          <w:bCs/>
          <w:i/>
          <w:iCs/>
          <w:sz w:val="22"/>
          <w:szCs w:val="22"/>
          <w:lang w:val="en-GB"/>
        </w:rPr>
        <w:t xml:space="preserve">should be </w:t>
      </w:r>
      <w:r w:rsidRPr="00A90FCF">
        <w:rPr>
          <w:rFonts w:ascii="Century Gothic" w:hAnsi="Century Gothic"/>
          <w:b/>
          <w:bCs/>
          <w:i/>
          <w:iCs/>
          <w:sz w:val="22"/>
          <w:szCs w:val="22"/>
          <w:lang w:val="en-GB"/>
        </w:rPr>
        <w:t xml:space="preserve">accessed by a single entrance through </w:t>
      </w:r>
      <w:r w:rsidRPr="000037B1">
        <w:rPr>
          <w:rFonts w:ascii="Century Gothic" w:hAnsi="Century Gothic"/>
          <w:b/>
          <w:bCs/>
          <w:i/>
          <w:iCs/>
          <w:sz w:val="22"/>
          <w:szCs w:val="22"/>
          <w:lang w:val="en-GB"/>
        </w:rPr>
        <w:t>the Redding Court site unless this is incompatible with the Grove Lane</w:t>
      </w:r>
      <w:r w:rsidRPr="000E5AEC">
        <w:rPr>
          <w:rFonts w:ascii="Century Gothic" w:hAnsi="Century Gothic"/>
          <w:b/>
          <w:bCs/>
          <w:i/>
          <w:iCs/>
          <w:sz w:val="22"/>
          <w:szCs w:val="22"/>
          <w:lang w:val="en-GB"/>
        </w:rPr>
        <w:t xml:space="preserve"> realignment and related infrastructure improvements.</w:t>
      </w:r>
    </w:p>
    <w:p w14:paraId="39CFCEE2" w14:textId="518F7F2D" w:rsidR="00EF1B08" w:rsidRPr="00EF1B08" w:rsidRDefault="00EF1B08" w:rsidP="00EF1B0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Change w:id="113" w:author="James Good" w:date="2020-03-31T09:07:00Z">
            <w:rPr>
              <w:lang w:val="en-GB"/>
            </w:rPr>
          </w:rPrChange>
        </w:rPr>
      </w:pPr>
      <w:ins w:id="114" w:author="James Good" w:date="2020-03-31T09:07:00Z">
        <w:r w:rsidRPr="0069257E">
          <w:rPr>
            <w:rFonts w:ascii="Century Gothic" w:hAnsi="Century Gothic"/>
            <w:b/>
            <w:bCs/>
            <w:i/>
            <w:iCs/>
            <w:sz w:val="22"/>
            <w:szCs w:val="22"/>
          </w:rPr>
          <w:t>An appropriate financial contribution to fund infrastructure improvements in the Parish is included within a S106 Agreement.</w:t>
        </w:r>
      </w:ins>
    </w:p>
    <w:p w14:paraId="378674A6" w14:textId="77777777" w:rsidR="00A90FCF" w:rsidRDefault="00A90FCF" w:rsidP="0095018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p>
    <w:p w14:paraId="2FBC2839" w14:textId="75AF844B" w:rsidR="00A90FCF" w:rsidRPr="001E27F5" w:rsidRDefault="003D1259" w:rsidP="0095018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Cs/>
          <w:iCs/>
          <w:sz w:val="22"/>
          <w:szCs w:val="22"/>
        </w:rPr>
      </w:pPr>
      <w:r w:rsidRPr="00A90FCF">
        <w:rPr>
          <w:rFonts w:ascii="Century Gothic" w:hAnsi="Century Gothic"/>
          <w:b/>
          <w:bCs/>
          <w:i/>
          <w:iCs/>
          <w:sz w:val="22"/>
          <w:szCs w:val="22"/>
        </w:rPr>
        <w:t xml:space="preserve"> </w:t>
      </w:r>
      <w:r w:rsidR="00AA6599">
        <w:rPr>
          <w:rFonts w:ascii="Century Gothic" w:hAnsi="Century Gothic"/>
          <w:sz w:val="22"/>
          <w:szCs w:val="22"/>
        </w:rPr>
        <w:t xml:space="preserve">5.14 </w:t>
      </w:r>
      <w:r w:rsidR="00A33611" w:rsidRPr="001E27F5">
        <w:rPr>
          <w:rFonts w:ascii="Century Gothic" w:hAnsi="Century Gothic"/>
          <w:sz w:val="22"/>
          <w:szCs w:val="22"/>
        </w:rPr>
        <w:t xml:space="preserve">The </w:t>
      </w:r>
      <w:r w:rsidRPr="001E27F5">
        <w:rPr>
          <w:rFonts w:ascii="Century Gothic" w:hAnsi="Century Gothic"/>
          <w:sz w:val="22"/>
          <w:szCs w:val="22"/>
        </w:rPr>
        <w:t xml:space="preserve">site </w:t>
      </w:r>
      <w:r w:rsidR="00971D86" w:rsidRPr="001E27F5">
        <w:rPr>
          <w:rFonts w:ascii="Century Gothic" w:hAnsi="Century Gothic"/>
          <w:sz w:val="22"/>
          <w:szCs w:val="22"/>
        </w:rPr>
        <w:t>has a boundary on</w:t>
      </w:r>
      <w:r w:rsidRPr="001E27F5">
        <w:rPr>
          <w:rFonts w:ascii="Century Gothic" w:hAnsi="Century Gothic"/>
          <w:sz w:val="22"/>
          <w:szCs w:val="22"/>
        </w:rPr>
        <w:t xml:space="preserve"> Grove Lane (Ref: Site 15</w:t>
      </w:r>
      <w:r w:rsidR="00971D86" w:rsidRPr="001E27F5">
        <w:rPr>
          <w:rFonts w:ascii="Century Gothic" w:hAnsi="Century Gothic"/>
          <w:sz w:val="22"/>
          <w:szCs w:val="22"/>
        </w:rPr>
        <w:t>,</w:t>
      </w:r>
      <w:r w:rsidRPr="001E27F5">
        <w:rPr>
          <w:rFonts w:ascii="Century Gothic" w:hAnsi="Century Gothic"/>
          <w:sz w:val="22"/>
          <w:szCs w:val="22"/>
        </w:rPr>
        <w:t xml:space="preserve">) lies </w:t>
      </w:r>
      <w:r w:rsidR="00A33611" w:rsidRPr="001E27F5">
        <w:rPr>
          <w:rFonts w:ascii="Century Gothic" w:hAnsi="Century Gothic"/>
          <w:sz w:val="22"/>
          <w:szCs w:val="22"/>
        </w:rPr>
        <w:tab/>
      </w:r>
      <w:r w:rsidRPr="001E27F5">
        <w:rPr>
          <w:rFonts w:ascii="Century Gothic" w:hAnsi="Century Gothic"/>
          <w:sz w:val="22"/>
          <w:szCs w:val="22"/>
        </w:rPr>
        <w:t xml:space="preserve">outside the setting of the AONB and is conveniently located for walking trips to the school, public transport services and the </w:t>
      </w:r>
      <w:r w:rsidR="00971D86" w:rsidRPr="001E27F5">
        <w:rPr>
          <w:rFonts w:ascii="Century Gothic" w:hAnsi="Century Gothic"/>
          <w:sz w:val="22"/>
          <w:szCs w:val="22"/>
        </w:rPr>
        <w:t>local public house.</w:t>
      </w:r>
      <w:r w:rsidRPr="001E27F5">
        <w:rPr>
          <w:rFonts w:ascii="Century Gothic" w:hAnsi="Century Gothic"/>
          <w:sz w:val="22"/>
          <w:szCs w:val="22"/>
        </w:rPr>
        <w:t xml:space="preserve"> These requirements seek to ensure that the potential for adverse landscape or amenity effects on the adjoining Redding Court are successfully mitigated. </w:t>
      </w:r>
      <w:r w:rsidR="003542A7">
        <w:rPr>
          <w:rFonts w:ascii="Century Gothic" w:hAnsi="Century Gothic"/>
          <w:sz w:val="22"/>
          <w:szCs w:val="22"/>
        </w:rPr>
        <w:t xml:space="preserve"> The site is bound on two sides by </w:t>
      </w:r>
      <w:r w:rsidR="00E86217">
        <w:rPr>
          <w:rFonts w:ascii="Century Gothic" w:hAnsi="Century Gothic"/>
          <w:sz w:val="22"/>
          <w:szCs w:val="22"/>
        </w:rPr>
        <w:t xml:space="preserve">the B4009 Grove Lane </w:t>
      </w:r>
      <w:r w:rsidR="003542A7">
        <w:rPr>
          <w:rFonts w:ascii="Century Gothic" w:hAnsi="Century Gothic"/>
          <w:sz w:val="22"/>
          <w:szCs w:val="22"/>
        </w:rPr>
        <w:t xml:space="preserve">and the railway </w:t>
      </w:r>
      <w:r w:rsidR="00672C01">
        <w:rPr>
          <w:rFonts w:ascii="Century Gothic" w:hAnsi="Century Gothic"/>
          <w:sz w:val="22"/>
          <w:szCs w:val="22"/>
        </w:rPr>
        <w:t xml:space="preserve">line </w:t>
      </w:r>
      <w:r w:rsidR="003542A7">
        <w:rPr>
          <w:rFonts w:ascii="Century Gothic" w:hAnsi="Century Gothic"/>
          <w:sz w:val="22"/>
          <w:szCs w:val="22"/>
        </w:rPr>
        <w:t xml:space="preserve">and </w:t>
      </w:r>
      <w:r w:rsidR="00672C01">
        <w:rPr>
          <w:rFonts w:ascii="Century Gothic" w:hAnsi="Century Gothic"/>
          <w:sz w:val="22"/>
          <w:szCs w:val="22"/>
        </w:rPr>
        <w:t xml:space="preserve">its capacity </w:t>
      </w:r>
      <w:r w:rsidR="00E86217">
        <w:rPr>
          <w:rFonts w:ascii="Century Gothic" w:hAnsi="Century Gothic"/>
          <w:sz w:val="22"/>
          <w:szCs w:val="22"/>
        </w:rPr>
        <w:t xml:space="preserve">is </w:t>
      </w:r>
      <w:r w:rsidR="003542A7">
        <w:rPr>
          <w:rFonts w:ascii="Century Gothic" w:hAnsi="Century Gothic"/>
          <w:sz w:val="22"/>
          <w:szCs w:val="22"/>
        </w:rPr>
        <w:t xml:space="preserve">therefore </w:t>
      </w:r>
      <w:r w:rsidR="00D022A8">
        <w:rPr>
          <w:rFonts w:ascii="Century Gothic" w:hAnsi="Century Gothic"/>
          <w:sz w:val="22"/>
          <w:szCs w:val="22"/>
        </w:rPr>
        <w:t>highly</w:t>
      </w:r>
      <w:r w:rsidR="003542A7">
        <w:rPr>
          <w:rFonts w:ascii="Century Gothic" w:hAnsi="Century Gothic"/>
          <w:sz w:val="22"/>
          <w:szCs w:val="22"/>
        </w:rPr>
        <w:t xml:space="preserve"> sensitive to the final plans for the Grove Lane re-alignment and twin-tracking proposals. </w:t>
      </w:r>
    </w:p>
    <w:p w14:paraId="605FF0AA" w14:textId="77777777" w:rsidR="00A90FCF" w:rsidRPr="00A33611" w:rsidRDefault="00A90FCF" w:rsidP="0095018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24B473D4" w14:textId="14DC2BE5" w:rsidR="004E39EB" w:rsidRPr="007634E7" w:rsidRDefault="00AA6599" w:rsidP="004E39EB">
      <w:pPr>
        <w:jc w:val="both"/>
      </w:pPr>
      <w:r>
        <w:rPr>
          <w:rFonts w:ascii="Century Gothic" w:hAnsi="Century Gothic"/>
          <w:bCs/>
          <w:iCs/>
          <w:sz w:val="22"/>
          <w:szCs w:val="22"/>
        </w:rPr>
        <w:t xml:space="preserve">5.15 </w:t>
      </w:r>
      <w:r w:rsidR="00971D86">
        <w:rPr>
          <w:rFonts w:ascii="Century Gothic" w:hAnsi="Century Gothic"/>
          <w:bCs/>
          <w:iCs/>
          <w:sz w:val="22"/>
          <w:szCs w:val="22"/>
        </w:rPr>
        <w:t xml:space="preserve">The </w:t>
      </w:r>
      <w:r w:rsidR="00E86217">
        <w:rPr>
          <w:rFonts w:ascii="Century Gothic" w:hAnsi="Century Gothic"/>
          <w:bCs/>
          <w:iCs/>
          <w:sz w:val="22"/>
          <w:szCs w:val="22"/>
        </w:rPr>
        <w:t>Policy</w:t>
      </w:r>
      <w:r w:rsidR="001314FA" w:rsidRPr="0098130F">
        <w:rPr>
          <w:rFonts w:ascii="Century Gothic" w:hAnsi="Century Gothic"/>
          <w:bCs/>
          <w:iCs/>
          <w:sz w:val="22"/>
          <w:szCs w:val="22"/>
        </w:rPr>
        <w:t xml:space="preserve"> </w:t>
      </w:r>
      <w:r w:rsidR="00971D86">
        <w:rPr>
          <w:rFonts w:ascii="Century Gothic" w:hAnsi="Century Gothic"/>
          <w:bCs/>
          <w:iCs/>
          <w:sz w:val="22"/>
          <w:szCs w:val="22"/>
        </w:rPr>
        <w:t>seek</w:t>
      </w:r>
      <w:r w:rsidR="00E86217">
        <w:rPr>
          <w:rFonts w:ascii="Century Gothic" w:hAnsi="Century Gothic"/>
          <w:bCs/>
          <w:iCs/>
          <w:sz w:val="22"/>
          <w:szCs w:val="22"/>
        </w:rPr>
        <w:t>s</w:t>
      </w:r>
      <w:r w:rsidR="00971D86">
        <w:rPr>
          <w:rFonts w:ascii="Century Gothic" w:hAnsi="Century Gothic"/>
          <w:bCs/>
          <w:iCs/>
          <w:sz w:val="22"/>
          <w:szCs w:val="22"/>
        </w:rPr>
        <w:t xml:space="preserve"> to </w:t>
      </w:r>
      <w:r w:rsidR="003D1259" w:rsidRPr="0098130F">
        <w:rPr>
          <w:rFonts w:ascii="Century Gothic" w:hAnsi="Century Gothic"/>
          <w:bCs/>
          <w:iCs/>
          <w:sz w:val="22"/>
          <w:szCs w:val="22"/>
        </w:rPr>
        <w:t xml:space="preserve">ensure </w:t>
      </w:r>
      <w:r w:rsidR="003D1259" w:rsidRPr="00CE0B56">
        <w:rPr>
          <w:rFonts w:ascii="Century Gothic" w:hAnsi="Century Gothic"/>
          <w:bCs/>
          <w:iCs/>
          <w:sz w:val="22"/>
          <w:szCs w:val="22"/>
        </w:rPr>
        <w:t>that the s</w:t>
      </w:r>
      <w:r w:rsidR="00E017BD">
        <w:rPr>
          <w:rFonts w:ascii="Century Gothic" w:hAnsi="Century Gothic"/>
          <w:bCs/>
          <w:iCs/>
          <w:sz w:val="22"/>
          <w:szCs w:val="22"/>
        </w:rPr>
        <w:t xml:space="preserve">ite </w:t>
      </w:r>
      <w:r w:rsidR="001314FA" w:rsidRPr="0098130F">
        <w:rPr>
          <w:rFonts w:ascii="Century Gothic" w:hAnsi="Century Gothic"/>
          <w:bCs/>
          <w:iCs/>
          <w:sz w:val="22"/>
          <w:szCs w:val="22"/>
        </w:rPr>
        <w:t xml:space="preserve">is not released for development </w:t>
      </w:r>
      <w:r w:rsidR="001314FA" w:rsidRPr="00CE0B56">
        <w:rPr>
          <w:rFonts w:ascii="Century Gothic" w:hAnsi="Century Gothic"/>
          <w:bCs/>
          <w:iCs/>
          <w:sz w:val="22"/>
          <w:szCs w:val="22"/>
        </w:rPr>
        <w:t xml:space="preserve">until </w:t>
      </w:r>
      <w:r w:rsidR="003D1259" w:rsidRPr="0098130F">
        <w:rPr>
          <w:rFonts w:ascii="Century Gothic" w:hAnsi="Century Gothic"/>
          <w:bCs/>
          <w:iCs/>
          <w:sz w:val="22"/>
          <w:szCs w:val="22"/>
        </w:rPr>
        <w:t xml:space="preserve">the </w:t>
      </w:r>
      <w:r w:rsidR="00971D86">
        <w:rPr>
          <w:rFonts w:ascii="Century Gothic" w:hAnsi="Century Gothic"/>
          <w:bCs/>
          <w:iCs/>
          <w:sz w:val="22"/>
          <w:szCs w:val="22"/>
        </w:rPr>
        <w:t xml:space="preserve">details of the </w:t>
      </w:r>
      <w:r w:rsidR="003D1259" w:rsidRPr="0098130F">
        <w:rPr>
          <w:rFonts w:ascii="Century Gothic" w:hAnsi="Century Gothic"/>
          <w:bCs/>
          <w:iCs/>
          <w:sz w:val="22"/>
          <w:szCs w:val="22"/>
        </w:rPr>
        <w:t xml:space="preserve">Grove Lane </w:t>
      </w:r>
      <w:r w:rsidR="00971D86">
        <w:rPr>
          <w:rFonts w:ascii="Century Gothic" w:hAnsi="Century Gothic"/>
          <w:bCs/>
          <w:iCs/>
          <w:sz w:val="22"/>
          <w:szCs w:val="22"/>
        </w:rPr>
        <w:t xml:space="preserve">infrastructure improvements </w:t>
      </w:r>
      <w:r w:rsidR="003D1259" w:rsidRPr="0098130F">
        <w:rPr>
          <w:rFonts w:ascii="Century Gothic" w:hAnsi="Century Gothic"/>
          <w:bCs/>
          <w:iCs/>
          <w:sz w:val="22"/>
          <w:szCs w:val="22"/>
        </w:rPr>
        <w:t xml:space="preserve">and </w:t>
      </w:r>
      <w:r w:rsidR="00204852">
        <w:rPr>
          <w:rFonts w:ascii="Century Gothic" w:hAnsi="Century Gothic"/>
          <w:bCs/>
          <w:iCs/>
          <w:sz w:val="22"/>
          <w:szCs w:val="22"/>
        </w:rPr>
        <w:t xml:space="preserve">the </w:t>
      </w:r>
      <w:r w:rsidR="00F35970">
        <w:rPr>
          <w:rFonts w:ascii="Century Gothic" w:hAnsi="Century Gothic"/>
          <w:bCs/>
          <w:iCs/>
          <w:sz w:val="22"/>
          <w:szCs w:val="22"/>
        </w:rPr>
        <w:t xml:space="preserve">land </w:t>
      </w:r>
      <w:r w:rsidR="00204852">
        <w:rPr>
          <w:rFonts w:ascii="Century Gothic" w:hAnsi="Century Gothic"/>
          <w:bCs/>
          <w:iCs/>
          <w:sz w:val="22"/>
          <w:szCs w:val="22"/>
        </w:rPr>
        <w:t xml:space="preserve">required </w:t>
      </w:r>
      <w:r w:rsidR="00F35970">
        <w:rPr>
          <w:rFonts w:ascii="Century Gothic" w:hAnsi="Century Gothic"/>
          <w:bCs/>
          <w:iCs/>
          <w:sz w:val="22"/>
          <w:szCs w:val="22"/>
        </w:rPr>
        <w:t>for the potential twin-tracking of the railway ha</w:t>
      </w:r>
      <w:r w:rsidR="001314FA" w:rsidRPr="0098130F">
        <w:rPr>
          <w:rFonts w:ascii="Century Gothic" w:hAnsi="Century Gothic"/>
          <w:bCs/>
          <w:iCs/>
          <w:sz w:val="22"/>
          <w:szCs w:val="22"/>
        </w:rPr>
        <w:t xml:space="preserve">ve been </w:t>
      </w:r>
      <w:r w:rsidR="00971D86">
        <w:rPr>
          <w:rFonts w:ascii="Century Gothic" w:hAnsi="Century Gothic"/>
          <w:bCs/>
          <w:iCs/>
          <w:sz w:val="22"/>
          <w:szCs w:val="22"/>
        </w:rPr>
        <w:t xml:space="preserve">clarified and finalised </w:t>
      </w:r>
      <w:r w:rsidR="006B367D">
        <w:rPr>
          <w:rFonts w:ascii="Century Gothic" w:hAnsi="Century Gothic"/>
          <w:bCs/>
          <w:iCs/>
          <w:sz w:val="22"/>
          <w:szCs w:val="22"/>
        </w:rPr>
        <w:t>pursuant</w:t>
      </w:r>
      <w:r w:rsidR="00971D86">
        <w:rPr>
          <w:rFonts w:ascii="Century Gothic" w:hAnsi="Century Gothic"/>
          <w:bCs/>
          <w:iCs/>
          <w:sz w:val="22"/>
          <w:szCs w:val="22"/>
        </w:rPr>
        <w:t xml:space="preserve"> </w:t>
      </w:r>
      <w:r w:rsidR="00D77759">
        <w:rPr>
          <w:rFonts w:ascii="Century Gothic" w:hAnsi="Century Gothic"/>
          <w:bCs/>
          <w:iCs/>
          <w:sz w:val="22"/>
          <w:szCs w:val="22"/>
        </w:rPr>
        <w:t>to Policies</w:t>
      </w:r>
      <w:r w:rsidR="001314FA" w:rsidRPr="0098130F">
        <w:rPr>
          <w:rFonts w:ascii="Century Gothic" w:hAnsi="Century Gothic"/>
          <w:bCs/>
          <w:iCs/>
          <w:sz w:val="22"/>
          <w:szCs w:val="22"/>
        </w:rPr>
        <w:t xml:space="preserve"> PR3</w:t>
      </w:r>
      <w:r w:rsidR="00204852">
        <w:rPr>
          <w:rFonts w:ascii="Century Gothic" w:hAnsi="Century Gothic"/>
          <w:bCs/>
          <w:iCs/>
          <w:sz w:val="22"/>
          <w:szCs w:val="22"/>
        </w:rPr>
        <w:t xml:space="preserve">, </w:t>
      </w:r>
      <w:r w:rsidR="00F35970">
        <w:rPr>
          <w:rFonts w:ascii="Century Gothic" w:hAnsi="Century Gothic"/>
          <w:bCs/>
          <w:iCs/>
          <w:sz w:val="22"/>
          <w:szCs w:val="22"/>
        </w:rPr>
        <w:t xml:space="preserve">PR8 </w:t>
      </w:r>
      <w:r w:rsidR="00204852">
        <w:rPr>
          <w:rFonts w:ascii="Century Gothic" w:hAnsi="Century Gothic"/>
          <w:bCs/>
          <w:iCs/>
          <w:sz w:val="22"/>
          <w:szCs w:val="22"/>
        </w:rPr>
        <w:t xml:space="preserve">and DM47 respectively </w:t>
      </w:r>
      <w:r w:rsidR="001314FA" w:rsidRPr="0098130F">
        <w:rPr>
          <w:rFonts w:ascii="Century Gothic" w:hAnsi="Century Gothic"/>
          <w:bCs/>
          <w:iCs/>
          <w:sz w:val="22"/>
          <w:szCs w:val="22"/>
        </w:rPr>
        <w:t>of the Local Plan</w:t>
      </w:r>
      <w:r w:rsidR="00E86217">
        <w:rPr>
          <w:rFonts w:ascii="Century Gothic" w:hAnsi="Century Gothic"/>
          <w:bCs/>
          <w:iCs/>
          <w:sz w:val="22"/>
          <w:szCs w:val="22"/>
        </w:rPr>
        <w:t xml:space="preserve"> and that </w:t>
      </w:r>
      <w:r w:rsidR="00672C01">
        <w:rPr>
          <w:rFonts w:ascii="Century Gothic" w:hAnsi="Century Gothic"/>
          <w:bCs/>
          <w:iCs/>
          <w:sz w:val="22"/>
          <w:szCs w:val="22"/>
        </w:rPr>
        <w:t xml:space="preserve">it is required to meet the </w:t>
      </w:r>
      <w:r w:rsidR="00D022A8">
        <w:rPr>
          <w:rFonts w:ascii="Century Gothic" w:hAnsi="Century Gothic"/>
          <w:bCs/>
          <w:iCs/>
          <w:sz w:val="22"/>
          <w:szCs w:val="22"/>
        </w:rPr>
        <w:t>housing target of RUR6 following future monitoring of actual delivery.</w:t>
      </w:r>
      <w:r w:rsidR="004E39EB">
        <w:rPr>
          <w:rFonts w:ascii="Century Gothic" w:hAnsi="Century Gothic"/>
          <w:bCs/>
          <w:iCs/>
          <w:sz w:val="22"/>
          <w:szCs w:val="22"/>
        </w:rPr>
        <w:t xml:space="preserve">. </w:t>
      </w:r>
    </w:p>
    <w:p w14:paraId="39CC4C61" w14:textId="77777777" w:rsidR="004E39EB" w:rsidRPr="00705D87" w:rsidRDefault="004E39EB" w:rsidP="004E39EB">
      <w:pPr>
        <w:jc w:val="both"/>
      </w:pPr>
    </w:p>
    <w:p w14:paraId="08AA3A9E" w14:textId="6D9B0033" w:rsidR="003D1259" w:rsidRPr="00CE0B56" w:rsidRDefault="003D1259">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Cs/>
          <w:iCs/>
          <w:sz w:val="22"/>
          <w:szCs w:val="22"/>
        </w:rPr>
      </w:pPr>
    </w:p>
    <w:p w14:paraId="05976431" w14:textId="77777777" w:rsidR="003D1259" w:rsidRPr="00F32822" w:rsidRDefault="003D1259" w:rsidP="00950186">
      <w:pPr>
        <w:jc w:val="both"/>
        <w:rPr>
          <w:rFonts w:ascii="Century Gothic" w:hAnsi="Century Gothic"/>
          <w:b/>
          <w:bCs/>
          <w:i/>
          <w:iCs/>
          <w:sz w:val="22"/>
          <w:szCs w:val="22"/>
        </w:rPr>
      </w:pPr>
    </w:p>
    <w:p w14:paraId="1BEB6666" w14:textId="3E0DE600" w:rsidR="003D1259" w:rsidRPr="00F32822" w:rsidRDefault="003D1259" w:rsidP="00950186">
      <w:pPr>
        <w:jc w:val="both"/>
        <w:rPr>
          <w:rFonts w:ascii="Century Gothic" w:hAnsi="Century Gothic"/>
          <w:b/>
          <w:bCs/>
          <w:i/>
          <w:iCs/>
          <w:sz w:val="22"/>
          <w:szCs w:val="22"/>
        </w:rPr>
      </w:pPr>
      <w:r w:rsidRPr="00F32822">
        <w:rPr>
          <w:rFonts w:ascii="Century Gothic" w:hAnsi="Century Gothic"/>
          <w:b/>
          <w:bCs/>
          <w:i/>
          <w:iCs/>
          <w:sz w:val="22"/>
          <w:szCs w:val="22"/>
        </w:rPr>
        <w:t>Land at Doe Hill Farm (Lower)</w:t>
      </w:r>
      <w:r w:rsidR="00EB0E47" w:rsidRPr="00F32822">
        <w:rPr>
          <w:rFonts w:ascii="Century Gothic" w:hAnsi="Century Gothic"/>
          <w:b/>
          <w:bCs/>
          <w:i/>
          <w:iCs/>
          <w:sz w:val="22"/>
          <w:szCs w:val="22"/>
        </w:rPr>
        <w:t xml:space="preserve"> (Ref: No.17A)</w:t>
      </w:r>
    </w:p>
    <w:p w14:paraId="30C40C2E" w14:textId="77777777" w:rsidR="003D1259" w:rsidRPr="00F32822" w:rsidRDefault="003D1259" w:rsidP="00950186">
      <w:pPr>
        <w:jc w:val="both"/>
        <w:rPr>
          <w:rFonts w:ascii="Century Gothic" w:hAnsi="Century Gothic"/>
          <w:bCs/>
          <w:i/>
          <w:iCs/>
          <w:sz w:val="22"/>
          <w:szCs w:val="22"/>
        </w:rPr>
      </w:pPr>
    </w:p>
    <w:p w14:paraId="3F1E2C77" w14:textId="0FC75369" w:rsidR="00A870D5" w:rsidRPr="000D326C" w:rsidRDefault="00A870D5"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7407C9">
        <w:rPr>
          <w:rFonts w:ascii="Century Gothic" w:hAnsi="Century Gothic"/>
          <w:b/>
          <w:bCs/>
          <w:sz w:val="22"/>
          <w:szCs w:val="22"/>
        </w:rPr>
        <w:t>The site has a developable area of about 1.6 ha outside the identified Flood Zone and is expected to deliver approximately 40 homes</w:t>
      </w:r>
    </w:p>
    <w:p w14:paraId="590C5340" w14:textId="77B4A5B0" w:rsidR="003D1259" w:rsidRPr="00F32822" w:rsidRDefault="006B367D"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building types, layout and landscape </w:t>
      </w:r>
      <w:r w:rsidR="009566B6">
        <w:rPr>
          <w:rFonts w:ascii="Century Gothic" w:hAnsi="Century Gothic"/>
          <w:b/>
          <w:bCs/>
          <w:i/>
          <w:iCs/>
          <w:sz w:val="22"/>
          <w:szCs w:val="22"/>
          <w:lang w:val="en-GB"/>
        </w:rPr>
        <w:t>in</w:t>
      </w:r>
      <w:r>
        <w:rPr>
          <w:rFonts w:ascii="Century Gothic" w:hAnsi="Century Gothic"/>
          <w:b/>
          <w:bCs/>
          <w:i/>
          <w:iCs/>
          <w:sz w:val="22"/>
          <w:szCs w:val="22"/>
          <w:lang w:val="en-GB"/>
        </w:rPr>
        <w:t xml:space="preserve"> the development </w:t>
      </w:r>
      <w:r w:rsidR="00A870D5">
        <w:rPr>
          <w:rFonts w:ascii="Century Gothic" w:hAnsi="Century Gothic"/>
          <w:b/>
          <w:bCs/>
          <w:i/>
          <w:iCs/>
          <w:sz w:val="22"/>
          <w:szCs w:val="22"/>
          <w:lang w:val="en-GB"/>
        </w:rPr>
        <w:t xml:space="preserve">should </w:t>
      </w:r>
      <w:r>
        <w:rPr>
          <w:rFonts w:ascii="Century Gothic" w:hAnsi="Century Gothic"/>
          <w:b/>
          <w:bCs/>
          <w:i/>
          <w:iCs/>
          <w:sz w:val="22"/>
          <w:szCs w:val="22"/>
          <w:lang w:val="en-GB"/>
        </w:rPr>
        <w:t>include</w:t>
      </w:r>
      <w:r w:rsidRPr="00F32822">
        <w:rPr>
          <w:rFonts w:ascii="Century Gothic" w:hAnsi="Century Gothic"/>
          <w:b/>
          <w:bCs/>
          <w:i/>
          <w:iCs/>
          <w:sz w:val="22"/>
          <w:szCs w:val="22"/>
          <w:lang w:val="en-GB"/>
        </w:rPr>
        <w:t xml:space="preserve"> glimpse views</w:t>
      </w:r>
      <w:r>
        <w:rPr>
          <w:rFonts w:ascii="Century Gothic" w:hAnsi="Century Gothic"/>
          <w:b/>
          <w:bCs/>
          <w:i/>
          <w:iCs/>
          <w:sz w:val="22"/>
          <w:szCs w:val="22"/>
          <w:lang w:val="en-GB"/>
        </w:rPr>
        <w:t xml:space="preserve"> from Aylesbury Road </w:t>
      </w:r>
      <w:r w:rsidRPr="00F32822">
        <w:rPr>
          <w:rFonts w:ascii="Century Gothic" w:hAnsi="Century Gothic"/>
          <w:b/>
          <w:bCs/>
          <w:i/>
          <w:iCs/>
          <w:sz w:val="22"/>
          <w:szCs w:val="22"/>
          <w:lang w:val="en-GB"/>
        </w:rPr>
        <w:t>through the site to the countryside</w:t>
      </w:r>
    </w:p>
    <w:p w14:paraId="48E294CB" w14:textId="6E38DA93" w:rsidR="003D1259" w:rsidRPr="00F32822"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layout and landscape </w:t>
      </w:r>
      <w:r w:rsidR="009E2F75">
        <w:rPr>
          <w:rFonts w:ascii="Century Gothic" w:hAnsi="Century Gothic"/>
          <w:b/>
          <w:bCs/>
          <w:i/>
          <w:iCs/>
          <w:sz w:val="22"/>
          <w:szCs w:val="22"/>
          <w:lang w:val="en-GB"/>
        </w:rPr>
        <w:t xml:space="preserve">of the </w:t>
      </w:r>
      <w:r w:rsidR="006B367D">
        <w:rPr>
          <w:rFonts w:ascii="Century Gothic" w:hAnsi="Century Gothic"/>
          <w:b/>
          <w:bCs/>
          <w:i/>
          <w:iCs/>
          <w:sz w:val="22"/>
          <w:szCs w:val="22"/>
          <w:lang w:val="en-GB"/>
        </w:rPr>
        <w:t>development</w:t>
      </w:r>
      <w:r w:rsidRPr="00F32822">
        <w:rPr>
          <w:rFonts w:ascii="Century Gothic" w:hAnsi="Century Gothic"/>
          <w:b/>
          <w:bCs/>
          <w:i/>
          <w:iCs/>
          <w:sz w:val="22"/>
          <w:szCs w:val="22"/>
          <w:lang w:val="en-GB"/>
        </w:rPr>
        <w:t xml:space="preserve"> </w:t>
      </w:r>
      <w:r w:rsidR="00A870D5">
        <w:rPr>
          <w:rFonts w:ascii="Century Gothic" w:hAnsi="Century Gothic"/>
          <w:b/>
          <w:bCs/>
          <w:i/>
          <w:iCs/>
          <w:sz w:val="22"/>
          <w:szCs w:val="22"/>
          <w:lang w:val="en-GB"/>
        </w:rPr>
        <w:t xml:space="preserve">should </w:t>
      </w:r>
      <w:r w:rsidRPr="00F32822">
        <w:rPr>
          <w:rFonts w:ascii="Century Gothic" w:hAnsi="Century Gothic"/>
          <w:b/>
          <w:bCs/>
          <w:i/>
          <w:iCs/>
          <w:sz w:val="22"/>
          <w:szCs w:val="22"/>
          <w:lang w:val="en-GB"/>
        </w:rPr>
        <w:t>deliver a defensible northern boundary to the site to prevent any</w:t>
      </w:r>
      <w:r w:rsidR="009E2F75">
        <w:rPr>
          <w:rFonts w:ascii="Century Gothic" w:hAnsi="Century Gothic"/>
          <w:b/>
          <w:bCs/>
          <w:i/>
          <w:iCs/>
          <w:sz w:val="22"/>
          <w:szCs w:val="22"/>
          <w:lang w:val="en-GB"/>
        </w:rPr>
        <w:t xml:space="preserve"> further</w:t>
      </w:r>
      <w:r w:rsidRPr="00F32822">
        <w:rPr>
          <w:rFonts w:ascii="Century Gothic" w:hAnsi="Century Gothic"/>
          <w:b/>
          <w:bCs/>
          <w:i/>
          <w:iCs/>
          <w:sz w:val="22"/>
          <w:szCs w:val="22"/>
          <w:lang w:val="en-GB"/>
        </w:rPr>
        <w:t xml:space="preserve"> encroachment of development into the countryside </w:t>
      </w:r>
    </w:p>
    <w:p w14:paraId="377301B8" w14:textId="68453A82" w:rsidR="003D1259" w:rsidRPr="00F32822"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w:t>
      </w:r>
      <w:r w:rsidR="006B367D">
        <w:rPr>
          <w:rFonts w:ascii="Century Gothic" w:hAnsi="Century Gothic"/>
          <w:b/>
          <w:bCs/>
          <w:i/>
          <w:iCs/>
          <w:sz w:val="22"/>
          <w:szCs w:val="22"/>
          <w:lang w:val="en-GB"/>
        </w:rPr>
        <w:t>development</w:t>
      </w:r>
      <w:r w:rsidRPr="00F32822">
        <w:rPr>
          <w:rFonts w:ascii="Century Gothic" w:hAnsi="Century Gothic"/>
          <w:b/>
          <w:bCs/>
          <w:i/>
          <w:iCs/>
          <w:sz w:val="22"/>
          <w:szCs w:val="22"/>
          <w:lang w:val="en-GB"/>
        </w:rPr>
        <w:t xml:space="preserve"> </w:t>
      </w:r>
      <w:r w:rsidR="00A870D5">
        <w:rPr>
          <w:rFonts w:ascii="Century Gothic" w:hAnsi="Century Gothic"/>
          <w:b/>
          <w:bCs/>
          <w:i/>
          <w:iCs/>
          <w:sz w:val="22"/>
          <w:szCs w:val="22"/>
          <w:lang w:val="en-GB"/>
        </w:rPr>
        <w:t xml:space="preserve">should </w:t>
      </w:r>
      <w:r w:rsidRPr="00F32822">
        <w:rPr>
          <w:rFonts w:ascii="Century Gothic" w:hAnsi="Century Gothic"/>
          <w:b/>
          <w:bCs/>
          <w:i/>
          <w:iCs/>
          <w:sz w:val="22"/>
          <w:szCs w:val="22"/>
          <w:lang w:val="en-GB"/>
        </w:rPr>
        <w:t xml:space="preserve">retain the existing mature trees and hedgerow along the </w:t>
      </w:r>
      <w:r w:rsidR="009E2F75">
        <w:rPr>
          <w:rFonts w:ascii="Century Gothic" w:hAnsi="Century Gothic"/>
          <w:b/>
          <w:bCs/>
          <w:i/>
          <w:iCs/>
          <w:sz w:val="22"/>
          <w:szCs w:val="22"/>
          <w:lang w:val="en-GB"/>
        </w:rPr>
        <w:t xml:space="preserve">boundary with </w:t>
      </w:r>
      <w:r w:rsidR="00257174">
        <w:rPr>
          <w:rFonts w:ascii="Century Gothic" w:hAnsi="Century Gothic"/>
          <w:b/>
          <w:bCs/>
          <w:i/>
          <w:iCs/>
          <w:sz w:val="22"/>
          <w:szCs w:val="22"/>
          <w:lang w:val="en-GB"/>
        </w:rPr>
        <w:t xml:space="preserve">Aylesbury Road </w:t>
      </w:r>
      <w:r w:rsidRPr="00F32822">
        <w:rPr>
          <w:rFonts w:ascii="Century Gothic" w:hAnsi="Century Gothic"/>
          <w:b/>
          <w:bCs/>
          <w:i/>
          <w:iCs/>
          <w:sz w:val="22"/>
          <w:szCs w:val="22"/>
          <w:lang w:val="en-GB"/>
        </w:rPr>
        <w:t>and minimise</w:t>
      </w:r>
      <w:r w:rsidR="006558DC">
        <w:rPr>
          <w:rFonts w:ascii="Century Gothic" w:hAnsi="Century Gothic"/>
          <w:b/>
          <w:bCs/>
          <w:i/>
          <w:iCs/>
          <w:sz w:val="22"/>
          <w:szCs w:val="22"/>
          <w:lang w:val="en-GB"/>
        </w:rPr>
        <w:t>s</w:t>
      </w:r>
      <w:r w:rsidRPr="00F32822">
        <w:rPr>
          <w:rFonts w:ascii="Century Gothic" w:hAnsi="Century Gothic"/>
          <w:b/>
          <w:bCs/>
          <w:i/>
          <w:iCs/>
          <w:sz w:val="22"/>
          <w:szCs w:val="22"/>
          <w:lang w:val="en-GB"/>
        </w:rPr>
        <w:t xml:space="preserve"> </w:t>
      </w:r>
      <w:r w:rsidR="009F7666">
        <w:rPr>
          <w:rFonts w:ascii="Century Gothic" w:hAnsi="Century Gothic"/>
          <w:b/>
          <w:bCs/>
          <w:i/>
          <w:iCs/>
          <w:sz w:val="22"/>
          <w:szCs w:val="22"/>
          <w:lang w:val="en-GB"/>
        </w:rPr>
        <w:t>any</w:t>
      </w:r>
      <w:r w:rsidRPr="00F32822">
        <w:rPr>
          <w:rFonts w:ascii="Century Gothic" w:hAnsi="Century Gothic"/>
          <w:b/>
          <w:bCs/>
          <w:i/>
          <w:iCs/>
          <w:sz w:val="22"/>
          <w:szCs w:val="22"/>
          <w:lang w:val="en-GB"/>
        </w:rPr>
        <w:t xml:space="preserve"> loss </w:t>
      </w:r>
      <w:r w:rsidR="00257174">
        <w:rPr>
          <w:rFonts w:ascii="Century Gothic" w:hAnsi="Century Gothic"/>
          <w:b/>
          <w:bCs/>
          <w:i/>
          <w:iCs/>
          <w:sz w:val="22"/>
          <w:szCs w:val="22"/>
          <w:lang w:val="en-GB"/>
        </w:rPr>
        <w:t>arising from new</w:t>
      </w:r>
      <w:r w:rsidRPr="00F32822">
        <w:rPr>
          <w:rFonts w:ascii="Century Gothic" w:hAnsi="Century Gothic"/>
          <w:b/>
          <w:bCs/>
          <w:i/>
          <w:iCs/>
          <w:sz w:val="22"/>
          <w:szCs w:val="22"/>
          <w:lang w:val="en-GB"/>
        </w:rPr>
        <w:t xml:space="preserve"> road access</w:t>
      </w:r>
    </w:p>
    <w:p w14:paraId="5215BEBE" w14:textId="21D7BDF6" w:rsidR="003D1259" w:rsidRPr="00F32822"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building types, layout and landscape </w:t>
      </w:r>
      <w:r w:rsidR="00257174">
        <w:rPr>
          <w:rFonts w:ascii="Century Gothic" w:hAnsi="Century Gothic"/>
          <w:b/>
          <w:bCs/>
          <w:i/>
          <w:iCs/>
          <w:sz w:val="22"/>
          <w:szCs w:val="22"/>
          <w:lang w:val="en-GB"/>
        </w:rPr>
        <w:t>in the development</w:t>
      </w:r>
      <w:r w:rsidRPr="00F32822">
        <w:rPr>
          <w:rFonts w:ascii="Century Gothic" w:hAnsi="Century Gothic"/>
          <w:b/>
          <w:bCs/>
          <w:i/>
          <w:iCs/>
          <w:sz w:val="22"/>
          <w:szCs w:val="22"/>
          <w:lang w:val="en-GB"/>
        </w:rPr>
        <w:t xml:space="preserve"> </w:t>
      </w:r>
      <w:r w:rsidR="00A870D5">
        <w:rPr>
          <w:rFonts w:ascii="Century Gothic" w:hAnsi="Century Gothic"/>
          <w:b/>
          <w:bCs/>
          <w:i/>
          <w:iCs/>
          <w:sz w:val="22"/>
          <w:szCs w:val="22"/>
          <w:lang w:val="en-GB"/>
        </w:rPr>
        <w:t xml:space="preserve">should </w:t>
      </w:r>
      <w:proofErr w:type="spellStart"/>
      <w:r w:rsidR="00A870D5">
        <w:rPr>
          <w:rFonts w:ascii="Century Gothic" w:hAnsi="Century Gothic"/>
          <w:b/>
          <w:bCs/>
          <w:i/>
          <w:iCs/>
          <w:sz w:val="22"/>
          <w:szCs w:val="22"/>
          <w:lang w:val="en-GB"/>
        </w:rPr>
        <w:t>be</w:t>
      </w:r>
      <w:r w:rsidR="00257174">
        <w:rPr>
          <w:rFonts w:ascii="Century Gothic" w:hAnsi="Century Gothic"/>
          <w:b/>
          <w:bCs/>
          <w:i/>
          <w:iCs/>
          <w:sz w:val="22"/>
          <w:szCs w:val="22"/>
          <w:lang w:val="en-GB"/>
        </w:rPr>
        <w:t>compatible</w:t>
      </w:r>
      <w:proofErr w:type="spellEnd"/>
      <w:r w:rsidR="00257174">
        <w:rPr>
          <w:rFonts w:ascii="Century Gothic" w:hAnsi="Century Gothic"/>
          <w:b/>
          <w:bCs/>
          <w:i/>
          <w:iCs/>
          <w:sz w:val="22"/>
          <w:szCs w:val="22"/>
          <w:lang w:val="en-GB"/>
        </w:rPr>
        <w:t xml:space="preserve"> with </w:t>
      </w:r>
      <w:r w:rsidRPr="00F32822">
        <w:rPr>
          <w:rFonts w:ascii="Century Gothic" w:hAnsi="Century Gothic"/>
          <w:b/>
          <w:bCs/>
          <w:i/>
          <w:iCs/>
          <w:sz w:val="22"/>
          <w:szCs w:val="22"/>
          <w:lang w:val="en-GB"/>
        </w:rPr>
        <w:t xml:space="preserve">the adjoining properties on Aylesbury </w:t>
      </w:r>
      <w:r w:rsidR="006B367D" w:rsidRPr="00F32822">
        <w:rPr>
          <w:rFonts w:ascii="Century Gothic" w:hAnsi="Century Gothic"/>
          <w:b/>
          <w:bCs/>
          <w:i/>
          <w:iCs/>
          <w:sz w:val="22"/>
          <w:szCs w:val="22"/>
          <w:lang w:val="en-GB"/>
        </w:rPr>
        <w:t>Road</w:t>
      </w:r>
      <w:r w:rsidR="00257174">
        <w:rPr>
          <w:rFonts w:ascii="Century Gothic" w:hAnsi="Century Gothic"/>
          <w:b/>
          <w:bCs/>
          <w:i/>
          <w:iCs/>
          <w:sz w:val="22"/>
          <w:szCs w:val="22"/>
          <w:lang w:val="en-GB"/>
        </w:rPr>
        <w:t xml:space="preserve">  </w:t>
      </w:r>
      <w:r w:rsidRPr="00F32822">
        <w:rPr>
          <w:rFonts w:ascii="Century Gothic" w:hAnsi="Century Gothic"/>
          <w:b/>
          <w:bCs/>
          <w:i/>
          <w:iCs/>
          <w:sz w:val="22"/>
          <w:szCs w:val="22"/>
          <w:lang w:val="en-GB"/>
        </w:rPr>
        <w:t>in terms of scale and proximity</w:t>
      </w:r>
    </w:p>
    <w:p w14:paraId="27436321" w14:textId="6C9F47DA" w:rsidR="003D1259" w:rsidRPr="00F32822"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lastRenderedPageBreak/>
        <w:t xml:space="preserve">The </w:t>
      </w:r>
      <w:r w:rsidR="00257174">
        <w:rPr>
          <w:rFonts w:ascii="Century Gothic" w:hAnsi="Century Gothic"/>
          <w:b/>
          <w:bCs/>
          <w:i/>
          <w:iCs/>
          <w:sz w:val="22"/>
          <w:szCs w:val="22"/>
          <w:lang w:val="en-GB"/>
        </w:rPr>
        <w:t xml:space="preserve">development </w:t>
      </w:r>
      <w:r w:rsidR="00A870D5">
        <w:rPr>
          <w:rFonts w:ascii="Century Gothic" w:hAnsi="Century Gothic"/>
          <w:b/>
          <w:bCs/>
          <w:i/>
          <w:iCs/>
          <w:sz w:val="22"/>
          <w:szCs w:val="22"/>
          <w:lang w:val="en-GB"/>
        </w:rPr>
        <w:t xml:space="preserve">should </w:t>
      </w:r>
      <w:r w:rsidR="00257174">
        <w:rPr>
          <w:rFonts w:ascii="Century Gothic" w:hAnsi="Century Gothic"/>
          <w:b/>
          <w:bCs/>
          <w:i/>
          <w:iCs/>
          <w:sz w:val="22"/>
          <w:szCs w:val="22"/>
          <w:lang w:val="en-GB"/>
        </w:rPr>
        <w:t xml:space="preserve">include satisfactory </w:t>
      </w:r>
      <w:r w:rsidRPr="00F32822">
        <w:rPr>
          <w:rFonts w:ascii="Century Gothic" w:hAnsi="Century Gothic"/>
          <w:b/>
          <w:bCs/>
          <w:i/>
          <w:iCs/>
          <w:sz w:val="22"/>
          <w:szCs w:val="22"/>
          <w:lang w:val="en-GB"/>
        </w:rPr>
        <w:t xml:space="preserve">proposals </w:t>
      </w:r>
      <w:r w:rsidR="00257174">
        <w:rPr>
          <w:rFonts w:ascii="Century Gothic" w:hAnsi="Century Gothic"/>
          <w:b/>
          <w:bCs/>
          <w:i/>
          <w:iCs/>
          <w:sz w:val="22"/>
          <w:szCs w:val="22"/>
          <w:lang w:val="en-GB"/>
        </w:rPr>
        <w:t xml:space="preserve">for the </w:t>
      </w:r>
      <w:r w:rsidR="001B1FC9">
        <w:rPr>
          <w:rFonts w:ascii="Century Gothic" w:hAnsi="Century Gothic"/>
          <w:b/>
          <w:bCs/>
          <w:i/>
          <w:iCs/>
          <w:sz w:val="22"/>
          <w:szCs w:val="22"/>
          <w:lang w:val="en-GB"/>
        </w:rPr>
        <w:t xml:space="preserve">successful mitigation </w:t>
      </w:r>
      <w:r w:rsidR="006B367D">
        <w:rPr>
          <w:rFonts w:ascii="Century Gothic" w:hAnsi="Century Gothic"/>
          <w:b/>
          <w:bCs/>
          <w:i/>
          <w:iCs/>
          <w:sz w:val="22"/>
          <w:szCs w:val="22"/>
          <w:lang w:val="en-GB"/>
        </w:rPr>
        <w:t xml:space="preserve">of </w:t>
      </w:r>
      <w:r w:rsidR="001B1FC9">
        <w:rPr>
          <w:rFonts w:ascii="Century Gothic" w:hAnsi="Century Gothic"/>
          <w:b/>
          <w:bCs/>
          <w:i/>
          <w:iCs/>
          <w:sz w:val="22"/>
          <w:szCs w:val="22"/>
          <w:lang w:val="en-GB"/>
        </w:rPr>
        <w:t xml:space="preserve">any </w:t>
      </w:r>
      <w:r w:rsidR="006B367D">
        <w:rPr>
          <w:rFonts w:ascii="Century Gothic" w:hAnsi="Century Gothic"/>
          <w:b/>
          <w:bCs/>
          <w:i/>
          <w:iCs/>
          <w:sz w:val="22"/>
          <w:szCs w:val="22"/>
          <w:lang w:val="en-GB"/>
        </w:rPr>
        <w:t>material</w:t>
      </w:r>
      <w:r w:rsidR="00257174">
        <w:rPr>
          <w:rFonts w:ascii="Century Gothic" w:hAnsi="Century Gothic"/>
          <w:b/>
          <w:bCs/>
          <w:i/>
          <w:iCs/>
          <w:sz w:val="22"/>
          <w:szCs w:val="22"/>
          <w:lang w:val="en-GB"/>
        </w:rPr>
        <w:t xml:space="preserve"> risk of </w:t>
      </w:r>
      <w:r w:rsidRPr="00F32822">
        <w:rPr>
          <w:rFonts w:ascii="Century Gothic" w:hAnsi="Century Gothic"/>
          <w:b/>
          <w:bCs/>
          <w:i/>
          <w:iCs/>
          <w:sz w:val="22"/>
          <w:szCs w:val="22"/>
          <w:lang w:val="en-GB"/>
        </w:rPr>
        <w:t xml:space="preserve">adverse flooding or biodiversity effects on </w:t>
      </w:r>
      <w:r w:rsidR="002B1E66" w:rsidRPr="00F32822">
        <w:rPr>
          <w:rFonts w:ascii="Century Gothic" w:hAnsi="Century Gothic"/>
          <w:b/>
          <w:bCs/>
          <w:i/>
          <w:iCs/>
          <w:sz w:val="22"/>
          <w:szCs w:val="22"/>
          <w:lang w:val="en-GB"/>
        </w:rPr>
        <w:t xml:space="preserve">both </w:t>
      </w:r>
      <w:r w:rsidR="00F66466" w:rsidRPr="00F32822">
        <w:rPr>
          <w:rFonts w:ascii="Century Gothic" w:hAnsi="Century Gothic"/>
          <w:b/>
          <w:bCs/>
          <w:i/>
          <w:iCs/>
          <w:sz w:val="22"/>
          <w:szCs w:val="22"/>
          <w:lang w:val="en-GB"/>
        </w:rPr>
        <w:t>the</w:t>
      </w:r>
      <w:r w:rsidR="002B1E66" w:rsidRPr="00F32822">
        <w:rPr>
          <w:rFonts w:ascii="Century Gothic" w:hAnsi="Century Gothic"/>
          <w:b/>
          <w:bCs/>
          <w:i/>
          <w:iCs/>
          <w:sz w:val="22"/>
          <w:szCs w:val="22"/>
          <w:lang w:val="en-GB"/>
        </w:rPr>
        <w:t xml:space="preserve"> site and </w:t>
      </w:r>
      <w:r w:rsidR="001B1FC9">
        <w:rPr>
          <w:rFonts w:ascii="Century Gothic" w:hAnsi="Century Gothic"/>
          <w:b/>
          <w:bCs/>
          <w:i/>
          <w:iCs/>
          <w:sz w:val="22"/>
          <w:szCs w:val="22"/>
          <w:lang w:val="en-GB"/>
        </w:rPr>
        <w:t xml:space="preserve">all </w:t>
      </w:r>
      <w:r w:rsidRPr="00F32822">
        <w:rPr>
          <w:rFonts w:ascii="Century Gothic" w:hAnsi="Century Gothic"/>
          <w:b/>
          <w:bCs/>
          <w:i/>
          <w:iCs/>
          <w:sz w:val="22"/>
          <w:szCs w:val="22"/>
          <w:lang w:val="en-GB"/>
        </w:rPr>
        <w:t>adjoining land</w:t>
      </w:r>
    </w:p>
    <w:p w14:paraId="61439ABB" w14:textId="1A24C919" w:rsidR="000037B1" w:rsidRDefault="003D1259" w:rsidP="0095018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The </w:t>
      </w:r>
      <w:r w:rsidR="001B1FC9">
        <w:rPr>
          <w:rFonts w:ascii="Century Gothic" w:hAnsi="Century Gothic"/>
          <w:b/>
          <w:bCs/>
          <w:i/>
          <w:iCs/>
          <w:sz w:val="22"/>
          <w:szCs w:val="22"/>
          <w:lang w:val="en-GB"/>
        </w:rPr>
        <w:t>development</w:t>
      </w:r>
      <w:r w:rsidR="00257174">
        <w:rPr>
          <w:rFonts w:ascii="Century Gothic" w:hAnsi="Century Gothic"/>
          <w:b/>
          <w:bCs/>
          <w:i/>
          <w:iCs/>
          <w:sz w:val="22"/>
          <w:szCs w:val="22"/>
          <w:lang w:val="en-GB"/>
        </w:rPr>
        <w:t xml:space="preserve"> </w:t>
      </w:r>
      <w:r w:rsidR="00A870D5">
        <w:rPr>
          <w:rFonts w:ascii="Century Gothic" w:hAnsi="Century Gothic"/>
          <w:b/>
          <w:bCs/>
          <w:i/>
          <w:iCs/>
          <w:sz w:val="22"/>
          <w:szCs w:val="22"/>
          <w:lang w:val="en-GB"/>
        </w:rPr>
        <w:t xml:space="preserve">should </w:t>
      </w:r>
      <w:r w:rsidR="001B1FC9">
        <w:rPr>
          <w:rFonts w:ascii="Century Gothic" w:hAnsi="Century Gothic"/>
          <w:b/>
          <w:bCs/>
          <w:i/>
          <w:iCs/>
          <w:sz w:val="22"/>
          <w:szCs w:val="22"/>
          <w:lang w:val="en-GB"/>
        </w:rPr>
        <w:t xml:space="preserve"> only </w:t>
      </w:r>
      <w:r w:rsidR="00A870D5">
        <w:rPr>
          <w:rFonts w:ascii="Century Gothic" w:hAnsi="Century Gothic"/>
          <w:b/>
          <w:bCs/>
          <w:i/>
          <w:iCs/>
          <w:sz w:val="22"/>
          <w:szCs w:val="22"/>
          <w:lang w:val="en-GB"/>
        </w:rPr>
        <w:t xml:space="preserve">have </w:t>
      </w:r>
      <w:r w:rsidR="001B1FC9">
        <w:rPr>
          <w:rFonts w:ascii="Century Gothic" w:hAnsi="Century Gothic"/>
          <w:b/>
          <w:bCs/>
          <w:i/>
          <w:iCs/>
          <w:sz w:val="22"/>
          <w:szCs w:val="22"/>
          <w:lang w:val="en-GB"/>
        </w:rPr>
        <w:t>one</w:t>
      </w:r>
      <w:r w:rsidR="00257174">
        <w:rPr>
          <w:rFonts w:ascii="Century Gothic" w:hAnsi="Century Gothic"/>
          <w:b/>
          <w:bCs/>
          <w:i/>
          <w:iCs/>
          <w:sz w:val="22"/>
          <w:szCs w:val="22"/>
          <w:lang w:val="en-GB"/>
        </w:rPr>
        <w:t xml:space="preserve"> </w:t>
      </w:r>
      <w:r w:rsidR="001B1FC9">
        <w:rPr>
          <w:rFonts w:ascii="Century Gothic" w:hAnsi="Century Gothic"/>
          <w:b/>
          <w:bCs/>
          <w:i/>
          <w:iCs/>
          <w:sz w:val="22"/>
          <w:szCs w:val="22"/>
          <w:lang w:val="en-GB"/>
        </w:rPr>
        <w:t xml:space="preserve">vehicular </w:t>
      </w:r>
      <w:r w:rsidR="00257174">
        <w:rPr>
          <w:rFonts w:ascii="Century Gothic" w:hAnsi="Century Gothic"/>
          <w:b/>
          <w:bCs/>
          <w:i/>
          <w:iCs/>
          <w:sz w:val="22"/>
          <w:szCs w:val="22"/>
          <w:lang w:val="en-GB"/>
        </w:rPr>
        <w:t xml:space="preserve">access from the </w:t>
      </w:r>
      <w:r w:rsidRPr="00F32822">
        <w:rPr>
          <w:rFonts w:ascii="Century Gothic" w:hAnsi="Century Gothic"/>
          <w:b/>
          <w:bCs/>
          <w:i/>
          <w:iCs/>
          <w:sz w:val="22"/>
          <w:szCs w:val="22"/>
          <w:lang w:val="en-GB"/>
        </w:rPr>
        <w:t>Aylesbury Road</w:t>
      </w:r>
    </w:p>
    <w:p w14:paraId="15B3C279" w14:textId="1043929C" w:rsidR="000037B1" w:rsidRDefault="0025717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0037B1">
        <w:rPr>
          <w:rFonts w:ascii="Century Gothic" w:hAnsi="Century Gothic"/>
          <w:b/>
          <w:bCs/>
          <w:i/>
          <w:iCs/>
          <w:sz w:val="22"/>
          <w:szCs w:val="22"/>
          <w:lang w:val="en-GB"/>
        </w:rPr>
        <w:t xml:space="preserve">If </w:t>
      </w:r>
      <w:r w:rsidR="006558DC" w:rsidRPr="000037B1">
        <w:rPr>
          <w:rFonts w:ascii="Century Gothic" w:hAnsi="Century Gothic"/>
          <w:b/>
          <w:bCs/>
          <w:i/>
          <w:iCs/>
          <w:sz w:val="22"/>
          <w:szCs w:val="22"/>
          <w:lang w:val="en-GB"/>
        </w:rPr>
        <w:t>the</w:t>
      </w:r>
      <w:r w:rsidR="001B1FC9" w:rsidRPr="000037B1">
        <w:rPr>
          <w:rFonts w:ascii="Century Gothic" w:hAnsi="Century Gothic"/>
          <w:b/>
          <w:bCs/>
          <w:i/>
          <w:iCs/>
          <w:sz w:val="22"/>
          <w:szCs w:val="22"/>
          <w:lang w:val="en-GB"/>
        </w:rPr>
        <w:t xml:space="preserve"> </w:t>
      </w:r>
      <w:r w:rsidR="006B367D" w:rsidRPr="000037B1">
        <w:rPr>
          <w:rFonts w:ascii="Century Gothic" w:hAnsi="Century Gothic"/>
          <w:b/>
          <w:bCs/>
          <w:i/>
          <w:iCs/>
          <w:sz w:val="22"/>
          <w:szCs w:val="22"/>
          <w:lang w:val="en-GB"/>
        </w:rPr>
        <w:t>development</w:t>
      </w:r>
      <w:r w:rsidRPr="000037B1">
        <w:rPr>
          <w:rFonts w:ascii="Century Gothic" w:hAnsi="Century Gothic"/>
          <w:b/>
          <w:bCs/>
          <w:i/>
          <w:iCs/>
          <w:sz w:val="22"/>
          <w:szCs w:val="22"/>
          <w:lang w:val="en-GB"/>
        </w:rPr>
        <w:t xml:space="preserve"> includes a </w:t>
      </w:r>
      <w:r w:rsidR="0098130F" w:rsidRPr="000037B1">
        <w:rPr>
          <w:rFonts w:ascii="Century Gothic" w:hAnsi="Century Gothic"/>
          <w:b/>
          <w:bCs/>
          <w:i/>
          <w:iCs/>
          <w:sz w:val="22"/>
          <w:szCs w:val="22"/>
          <w:lang w:val="en-GB"/>
        </w:rPr>
        <w:t>proposal</w:t>
      </w:r>
      <w:r w:rsidR="001B1FC9" w:rsidRPr="000037B1">
        <w:rPr>
          <w:rFonts w:ascii="Century Gothic" w:hAnsi="Century Gothic"/>
          <w:b/>
          <w:bCs/>
          <w:i/>
          <w:iCs/>
          <w:sz w:val="22"/>
          <w:szCs w:val="22"/>
          <w:lang w:val="en-GB"/>
        </w:rPr>
        <w:t xml:space="preserve"> </w:t>
      </w:r>
      <w:r w:rsidR="00D77759" w:rsidRPr="000037B1">
        <w:rPr>
          <w:rFonts w:ascii="Century Gothic" w:hAnsi="Century Gothic"/>
          <w:b/>
          <w:bCs/>
          <w:i/>
          <w:iCs/>
          <w:sz w:val="22"/>
          <w:szCs w:val="22"/>
          <w:lang w:val="en-GB"/>
        </w:rPr>
        <w:t>for a</w:t>
      </w:r>
      <w:r w:rsidR="0098130F" w:rsidRPr="000037B1">
        <w:rPr>
          <w:rFonts w:ascii="Century Gothic" w:hAnsi="Century Gothic"/>
          <w:b/>
          <w:bCs/>
          <w:i/>
          <w:iCs/>
          <w:sz w:val="22"/>
          <w:szCs w:val="22"/>
          <w:lang w:val="en-GB"/>
        </w:rPr>
        <w:t xml:space="preserve"> small A1 shop unit </w:t>
      </w:r>
      <w:r w:rsidR="006558DC" w:rsidRPr="000037B1">
        <w:rPr>
          <w:rFonts w:ascii="Century Gothic" w:hAnsi="Century Gothic"/>
          <w:b/>
          <w:bCs/>
          <w:i/>
          <w:iCs/>
          <w:sz w:val="22"/>
          <w:szCs w:val="22"/>
          <w:lang w:val="en-GB"/>
        </w:rPr>
        <w:t xml:space="preserve">this </w:t>
      </w:r>
      <w:r w:rsidR="00A870D5">
        <w:rPr>
          <w:rFonts w:ascii="Century Gothic" w:hAnsi="Century Gothic"/>
          <w:b/>
          <w:bCs/>
          <w:i/>
          <w:iCs/>
          <w:sz w:val="22"/>
          <w:szCs w:val="22"/>
          <w:lang w:val="en-GB"/>
        </w:rPr>
        <w:t xml:space="preserve">should </w:t>
      </w:r>
      <w:r w:rsidR="006558DC" w:rsidRPr="000037B1">
        <w:rPr>
          <w:rFonts w:ascii="Century Gothic" w:hAnsi="Century Gothic"/>
          <w:b/>
          <w:bCs/>
          <w:i/>
          <w:iCs/>
          <w:sz w:val="22"/>
          <w:szCs w:val="22"/>
          <w:lang w:val="en-GB"/>
        </w:rPr>
        <w:t>include</w:t>
      </w:r>
      <w:r w:rsidR="00BA0F0F" w:rsidRPr="000037B1">
        <w:rPr>
          <w:rFonts w:ascii="Century Gothic" w:hAnsi="Century Gothic"/>
          <w:b/>
          <w:bCs/>
          <w:i/>
          <w:iCs/>
          <w:sz w:val="22"/>
          <w:szCs w:val="22"/>
          <w:lang w:val="en-GB"/>
        </w:rPr>
        <w:t xml:space="preserve"> </w:t>
      </w:r>
      <w:r w:rsidR="006558DC" w:rsidRPr="000037B1">
        <w:rPr>
          <w:rFonts w:ascii="Century Gothic" w:hAnsi="Century Gothic"/>
          <w:b/>
          <w:bCs/>
          <w:i/>
          <w:iCs/>
          <w:sz w:val="22"/>
          <w:szCs w:val="22"/>
          <w:lang w:val="en-GB"/>
        </w:rPr>
        <w:t>(i) appropriate car parking spaces and delivery arrangements (ii) ar</w:t>
      </w:r>
      <w:r w:rsidR="006558DC" w:rsidRPr="000E5AEC">
        <w:rPr>
          <w:rFonts w:ascii="Century Gothic" w:hAnsi="Century Gothic"/>
          <w:b/>
          <w:bCs/>
          <w:i/>
          <w:iCs/>
          <w:sz w:val="22"/>
          <w:szCs w:val="22"/>
          <w:lang w:val="en-GB"/>
        </w:rPr>
        <w:t xml:space="preserve">rangements for the occupation of the unit by an appropriate and suitable operator and (iii) </w:t>
      </w:r>
      <w:r w:rsidR="00BA0F0F" w:rsidRPr="000E5AEC">
        <w:rPr>
          <w:rFonts w:ascii="Century Gothic" w:hAnsi="Century Gothic"/>
          <w:b/>
          <w:bCs/>
          <w:i/>
          <w:iCs/>
          <w:sz w:val="22"/>
          <w:szCs w:val="22"/>
          <w:lang w:val="en-GB"/>
        </w:rPr>
        <w:t xml:space="preserve">a suitable </w:t>
      </w:r>
      <w:r w:rsidR="00BA0F0F" w:rsidRPr="000E5AEC">
        <w:rPr>
          <w:rFonts w:ascii="Century Gothic" w:hAnsi="Century Gothic"/>
          <w:b/>
          <w:bCs/>
          <w:i/>
          <w:iCs/>
          <w:sz w:val="22"/>
          <w:szCs w:val="22"/>
        </w:rPr>
        <w:t xml:space="preserve">financial contribution to its set up and operating cost to ensure operation for a minimum initial period of at least five </w:t>
      </w:r>
      <w:r w:rsidR="00D77759" w:rsidRPr="000037B1">
        <w:rPr>
          <w:rFonts w:ascii="Century Gothic" w:hAnsi="Century Gothic"/>
          <w:b/>
          <w:bCs/>
          <w:i/>
          <w:iCs/>
          <w:sz w:val="22"/>
          <w:szCs w:val="22"/>
        </w:rPr>
        <w:t>years,</w:t>
      </w:r>
      <w:r w:rsidR="00BA0F0F" w:rsidRPr="000037B1">
        <w:rPr>
          <w:rFonts w:ascii="Century Gothic" w:hAnsi="Century Gothic"/>
          <w:b/>
          <w:bCs/>
          <w:i/>
          <w:iCs/>
          <w:sz w:val="22"/>
          <w:szCs w:val="22"/>
        </w:rPr>
        <w:t xml:space="preserve"> with these requirements forming part of the planning permission conditions and </w:t>
      </w:r>
      <w:r w:rsidR="00BA0F0F" w:rsidRPr="000037B1">
        <w:rPr>
          <w:rFonts w:ascii="Century Gothic" w:hAnsi="Century Gothic"/>
          <w:b/>
          <w:bCs/>
          <w:i/>
          <w:iCs/>
          <w:sz w:val="22"/>
          <w:szCs w:val="22"/>
          <w:lang w:val="en-GB"/>
        </w:rPr>
        <w:t>implemented prior to the occupation of any</w:t>
      </w:r>
      <w:r w:rsidR="00BA0F0F" w:rsidRPr="000037B1">
        <w:rPr>
          <w:rFonts w:ascii="Century Gothic" w:hAnsi="Century Gothic"/>
          <w:lang w:val="en-GB"/>
        </w:rPr>
        <w:t xml:space="preserve"> </w:t>
      </w:r>
      <w:r w:rsidR="00BA0F0F" w:rsidRPr="000037B1">
        <w:rPr>
          <w:rFonts w:ascii="Century Gothic" w:hAnsi="Century Gothic"/>
          <w:b/>
          <w:bCs/>
          <w:i/>
          <w:iCs/>
          <w:sz w:val="22"/>
          <w:szCs w:val="22"/>
        </w:rPr>
        <w:t>new dwelling</w:t>
      </w:r>
      <w:r w:rsidR="00A90FCF" w:rsidRPr="000037B1">
        <w:rPr>
          <w:rFonts w:ascii="Century Gothic" w:hAnsi="Century Gothic"/>
          <w:b/>
          <w:bCs/>
          <w:i/>
          <w:iCs/>
          <w:sz w:val="22"/>
          <w:szCs w:val="22"/>
        </w:rPr>
        <w:t>.</w:t>
      </w:r>
    </w:p>
    <w:p w14:paraId="18C11284" w14:textId="77777777" w:rsidR="000037B1" w:rsidRDefault="00D7775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lang w:val="en-GB"/>
        </w:rPr>
      </w:pPr>
      <w:r w:rsidRPr="000037B1">
        <w:rPr>
          <w:rFonts w:ascii="Century Gothic" w:hAnsi="Century Gothic"/>
          <w:b/>
          <w:bCs/>
          <w:i/>
          <w:iCs/>
          <w:sz w:val="22"/>
          <w:szCs w:val="22"/>
        </w:rPr>
        <w:t>An</w:t>
      </w:r>
      <w:r w:rsidR="00BA0F0F" w:rsidRPr="000037B1">
        <w:rPr>
          <w:rFonts w:ascii="Century Gothic" w:hAnsi="Century Gothic"/>
          <w:b/>
          <w:bCs/>
          <w:i/>
          <w:iCs/>
          <w:sz w:val="22"/>
          <w:szCs w:val="22"/>
        </w:rPr>
        <w:t xml:space="preserve"> </w:t>
      </w:r>
      <w:r w:rsidRPr="000037B1">
        <w:rPr>
          <w:rFonts w:ascii="Century Gothic" w:hAnsi="Century Gothic"/>
          <w:b/>
          <w:bCs/>
          <w:i/>
          <w:iCs/>
          <w:sz w:val="22"/>
          <w:szCs w:val="22"/>
        </w:rPr>
        <w:t>appropriate financial</w:t>
      </w:r>
      <w:r w:rsidR="00BA0F0F" w:rsidRPr="000037B1">
        <w:rPr>
          <w:rFonts w:ascii="Century Gothic" w:hAnsi="Century Gothic"/>
          <w:b/>
          <w:bCs/>
          <w:i/>
          <w:iCs/>
          <w:sz w:val="22"/>
          <w:szCs w:val="22"/>
        </w:rPr>
        <w:t xml:space="preserve"> contribution to fund infrastructure improvements in the Parish is included within a S106 Agreement.</w:t>
      </w:r>
    </w:p>
    <w:p w14:paraId="31718E99" w14:textId="77777777" w:rsidR="000037B1" w:rsidRPr="000037B1" w:rsidRDefault="000037B1">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b/>
          <w:bCs/>
          <w:i/>
          <w:iCs/>
          <w:sz w:val="22"/>
          <w:szCs w:val="22"/>
        </w:rPr>
      </w:pPr>
    </w:p>
    <w:p w14:paraId="6DE753C8" w14:textId="06B327A8" w:rsidR="003D1259" w:rsidRPr="006103FC" w:rsidRDefault="00257174">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entury Gothic" w:hAnsi="Century Gothic"/>
          <w:sz w:val="22"/>
          <w:szCs w:val="22"/>
        </w:rPr>
      </w:pPr>
      <w:r w:rsidRPr="00AA6599">
        <w:rPr>
          <w:rFonts w:ascii="Century Gothic" w:hAnsi="Century Gothic"/>
          <w:sz w:val="22"/>
          <w:szCs w:val="22"/>
        </w:rPr>
        <w:t>5.</w:t>
      </w:r>
      <w:r w:rsidR="00AA6599">
        <w:rPr>
          <w:rFonts w:ascii="Century Gothic" w:hAnsi="Century Gothic"/>
          <w:sz w:val="22"/>
          <w:szCs w:val="22"/>
        </w:rPr>
        <w:t>16</w:t>
      </w:r>
      <w:r w:rsidR="000037B1" w:rsidRPr="00AA6599">
        <w:rPr>
          <w:rFonts w:ascii="Century Gothic" w:hAnsi="Century Gothic"/>
          <w:sz w:val="22"/>
          <w:szCs w:val="22"/>
        </w:rPr>
        <w:t xml:space="preserve">. </w:t>
      </w:r>
      <w:r w:rsidR="00A33611" w:rsidRPr="00AA6599">
        <w:rPr>
          <w:rFonts w:ascii="Century Gothic" w:hAnsi="Century Gothic"/>
          <w:sz w:val="22"/>
          <w:szCs w:val="22"/>
        </w:rPr>
        <w:t xml:space="preserve">The </w:t>
      </w:r>
      <w:r w:rsidR="003D1259" w:rsidRPr="00AA6599">
        <w:rPr>
          <w:rFonts w:ascii="Century Gothic" w:hAnsi="Century Gothic"/>
          <w:sz w:val="22"/>
          <w:szCs w:val="22"/>
        </w:rPr>
        <w:t xml:space="preserve">site </w:t>
      </w:r>
      <w:r w:rsidRPr="00AA6599">
        <w:rPr>
          <w:rFonts w:ascii="Century Gothic" w:hAnsi="Century Gothic"/>
          <w:sz w:val="22"/>
          <w:szCs w:val="22"/>
        </w:rPr>
        <w:t>has a boundary with the</w:t>
      </w:r>
      <w:r w:rsidR="003D1259" w:rsidRPr="00AA6599">
        <w:rPr>
          <w:rFonts w:ascii="Century Gothic" w:hAnsi="Century Gothic"/>
          <w:sz w:val="22"/>
          <w:szCs w:val="22"/>
        </w:rPr>
        <w:t xml:space="preserve"> Aylesbury Road (Ref: Site 17A) </w:t>
      </w:r>
      <w:r w:rsidRPr="00AA6599">
        <w:rPr>
          <w:rFonts w:ascii="Century Gothic" w:hAnsi="Century Gothic"/>
          <w:sz w:val="22"/>
          <w:szCs w:val="22"/>
        </w:rPr>
        <w:t xml:space="preserve">and </w:t>
      </w:r>
      <w:r w:rsidR="003D1259" w:rsidRPr="00AA6599">
        <w:rPr>
          <w:rFonts w:ascii="Century Gothic" w:hAnsi="Century Gothic"/>
          <w:sz w:val="22"/>
          <w:szCs w:val="22"/>
        </w:rPr>
        <w:t>lies within the setting of the AONB</w:t>
      </w:r>
      <w:r w:rsidRPr="00AA6599">
        <w:rPr>
          <w:rFonts w:ascii="Century Gothic" w:hAnsi="Century Gothic"/>
          <w:sz w:val="22"/>
          <w:szCs w:val="22"/>
        </w:rPr>
        <w:t>.  It</w:t>
      </w:r>
      <w:r w:rsidR="003D1259" w:rsidRPr="00AA6599">
        <w:rPr>
          <w:rFonts w:ascii="Century Gothic" w:hAnsi="Century Gothic"/>
          <w:sz w:val="22"/>
          <w:szCs w:val="22"/>
        </w:rPr>
        <w:t xml:space="preserve"> is conveniently</w:t>
      </w:r>
      <w:r w:rsidR="003D1259" w:rsidRPr="00A33611">
        <w:t xml:space="preserve"> </w:t>
      </w:r>
      <w:r w:rsidR="003D1259" w:rsidRPr="006103FC">
        <w:rPr>
          <w:rFonts w:ascii="Century Gothic" w:hAnsi="Century Gothic"/>
          <w:sz w:val="22"/>
          <w:szCs w:val="22"/>
        </w:rPr>
        <w:t xml:space="preserve">located for walking trips to the school and public transport services. These requirements seek to ensure that the potential for adverse landscape, flooding and biodiversity effects on </w:t>
      </w:r>
      <w:r w:rsidRPr="006103FC">
        <w:rPr>
          <w:rFonts w:ascii="Century Gothic" w:hAnsi="Century Gothic"/>
          <w:sz w:val="22"/>
          <w:szCs w:val="22"/>
        </w:rPr>
        <w:t xml:space="preserve">the site and </w:t>
      </w:r>
      <w:r w:rsidR="003D1259" w:rsidRPr="006103FC">
        <w:rPr>
          <w:rFonts w:ascii="Century Gothic" w:hAnsi="Century Gothic"/>
          <w:sz w:val="22"/>
          <w:szCs w:val="22"/>
        </w:rPr>
        <w:t xml:space="preserve">adjoining land are successfully mitigated. </w:t>
      </w:r>
    </w:p>
    <w:p w14:paraId="03A4282E" w14:textId="77777777" w:rsidR="00F66466" w:rsidRPr="006103FC" w:rsidRDefault="00F66466" w:rsidP="00950186">
      <w:pPr>
        <w:jc w:val="both"/>
        <w:rPr>
          <w:rFonts w:ascii="Century Gothic" w:hAnsi="Century Gothic"/>
          <w:b/>
          <w:bCs/>
          <w:i/>
          <w:iCs/>
          <w:sz w:val="22"/>
          <w:szCs w:val="22"/>
        </w:rPr>
      </w:pPr>
    </w:p>
    <w:p w14:paraId="4BA63025" w14:textId="2EE528E5" w:rsidR="00F66466" w:rsidRDefault="006E0EAC" w:rsidP="00950186">
      <w:pPr>
        <w:jc w:val="both"/>
        <w:rPr>
          <w:rFonts w:ascii="Century Gothic" w:hAnsi="Century Gothic"/>
          <w:b/>
          <w:bCs/>
          <w:i/>
          <w:iCs/>
          <w:sz w:val="22"/>
          <w:szCs w:val="22"/>
        </w:rPr>
      </w:pPr>
      <w:ins w:id="115" w:author="James Good" w:date="2020-03-30T20:40:00Z">
        <w:r>
          <w:rPr>
            <w:rFonts w:ascii="Century Gothic" w:hAnsi="Century Gothic"/>
            <w:b/>
            <w:bCs/>
            <w:i/>
            <w:iCs/>
            <w:sz w:val="22"/>
            <w:szCs w:val="22"/>
          </w:rPr>
          <w:t>Phasing Del</w:t>
        </w:r>
      </w:ins>
      <w:ins w:id="116" w:author="James Good" w:date="2020-03-30T20:41:00Z">
        <w:r>
          <w:rPr>
            <w:rFonts w:ascii="Century Gothic" w:hAnsi="Century Gothic"/>
            <w:b/>
            <w:bCs/>
            <w:i/>
            <w:iCs/>
            <w:sz w:val="22"/>
            <w:szCs w:val="22"/>
          </w:rPr>
          <w:t>ivery</w:t>
        </w:r>
      </w:ins>
    </w:p>
    <w:p w14:paraId="09D1E81E" w14:textId="77777777" w:rsidR="00842E70" w:rsidRPr="0098130F" w:rsidRDefault="00842E70" w:rsidP="00950186">
      <w:pPr>
        <w:jc w:val="both"/>
        <w:rPr>
          <w:rFonts w:ascii="Century Gothic" w:hAnsi="Century Gothic"/>
          <w:b/>
          <w:bCs/>
          <w:i/>
          <w:iCs/>
          <w:sz w:val="22"/>
          <w:szCs w:val="22"/>
        </w:rPr>
      </w:pPr>
    </w:p>
    <w:p w14:paraId="1CB0805A" w14:textId="78D1B719" w:rsidR="00F66466" w:rsidRDefault="003D1259" w:rsidP="00950186">
      <w:pPr>
        <w:jc w:val="both"/>
        <w:rPr>
          <w:rFonts w:ascii="Century Gothic" w:hAnsi="Century Gothic"/>
          <w:b/>
          <w:bCs/>
          <w:i/>
          <w:iCs/>
          <w:sz w:val="22"/>
          <w:szCs w:val="22"/>
        </w:rPr>
      </w:pPr>
      <w:r w:rsidRPr="0098130F">
        <w:rPr>
          <w:rFonts w:ascii="Century Gothic" w:hAnsi="Century Gothic"/>
          <w:b/>
          <w:bCs/>
          <w:i/>
          <w:iCs/>
          <w:sz w:val="22"/>
          <w:szCs w:val="22"/>
        </w:rPr>
        <w:t>For the purposes of phasing the delivery of housing over the full plan period</w:t>
      </w:r>
      <w:r w:rsidR="006A3B20" w:rsidRPr="0098130F">
        <w:rPr>
          <w:rFonts w:ascii="Century Gothic" w:hAnsi="Century Gothic"/>
          <w:b/>
          <w:bCs/>
          <w:i/>
          <w:iCs/>
          <w:sz w:val="22"/>
          <w:szCs w:val="22"/>
        </w:rPr>
        <w:t xml:space="preserve"> as required by Policy RUR6 of the Local Plan</w:t>
      </w:r>
      <w:r w:rsidR="00A96364">
        <w:rPr>
          <w:rFonts w:ascii="Century Gothic" w:hAnsi="Century Gothic"/>
          <w:b/>
          <w:bCs/>
          <w:i/>
          <w:iCs/>
          <w:sz w:val="22"/>
          <w:szCs w:val="22"/>
        </w:rPr>
        <w:t xml:space="preserve"> and taking into account both that permission has already</w:t>
      </w:r>
      <w:r w:rsidR="004E7CAB">
        <w:rPr>
          <w:rFonts w:ascii="Century Gothic" w:hAnsi="Century Gothic"/>
          <w:b/>
          <w:bCs/>
          <w:i/>
          <w:iCs/>
          <w:sz w:val="22"/>
          <w:szCs w:val="22"/>
        </w:rPr>
        <w:t xml:space="preserve"> been granted for [</w:t>
      </w:r>
      <w:r w:rsidR="00A870D5">
        <w:rPr>
          <w:rFonts w:ascii="Century Gothic" w:hAnsi="Century Gothic"/>
          <w:b/>
          <w:bCs/>
          <w:i/>
          <w:iCs/>
          <w:sz w:val="22"/>
          <w:szCs w:val="22"/>
        </w:rPr>
        <w:t>36</w:t>
      </w:r>
      <w:r w:rsidR="004E7CAB">
        <w:rPr>
          <w:rFonts w:ascii="Century Gothic" w:hAnsi="Century Gothic"/>
          <w:b/>
          <w:bCs/>
          <w:i/>
          <w:iCs/>
          <w:sz w:val="22"/>
          <w:szCs w:val="22"/>
        </w:rPr>
        <w:t>]</w:t>
      </w:r>
      <w:r w:rsidR="00A96364">
        <w:rPr>
          <w:rFonts w:ascii="Century Gothic" w:hAnsi="Century Gothic"/>
          <w:b/>
          <w:bCs/>
          <w:i/>
          <w:iCs/>
          <w:sz w:val="22"/>
          <w:szCs w:val="22"/>
        </w:rPr>
        <w:t xml:space="preserve"> new dwellings and that commencement of development on sites 1,10 and 15 </w:t>
      </w:r>
      <w:r w:rsidR="00A33611">
        <w:rPr>
          <w:rFonts w:ascii="Century Gothic" w:hAnsi="Century Gothic"/>
          <w:b/>
          <w:bCs/>
          <w:i/>
          <w:iCs/>
          <w:sz w:val="22"/>
          <w:szCs w:val="22"/>
        </w:rPr>
        <w:t xml:space="preserve">may </w:t>
      </w:r>
      <w:r w:rsidR="00A96364">
        <w:rPr>
          <w:rFonts w:ascii="Century Gothic" w:hAnsi="Century Gothic"/>
          <w:b/>
          <w:bCs/>
          <w:i/>
          <w:iCs/>
          <w:sz w:val="22"/>
          <w:szCs w:val="22"/>
        </w:rPr>
        <w:t>be delayed</w:t>
      </w:r>
      <w:r w:rsidRPr="0098130F">
        <w:rPr>
          <w:rFonts w:ascii="Century Gothic" w:hAnsi="Century Gothic"/>
          <w:b/>
          <w:bCs/>
          <w:i/>
          <w:iCs/>
          <w:sz w:val="22"/>
          <w:szCs w:val="22"/>
        </w:rPr>
        <w:t xml:space="preserve">, </w:t>
      </w:r>
      <w:r w:rsidR="00A96364">
        <w:rPr>
          <w:rFonts w:ascii="Century Gothic" w:hAnsi="Century Gothic"/>
          <w:b/>
          <w:bCs/>
          <w:i/>
          <w:iCs/>
          <w:sz w:val="22"/>
          <w:szCs w:val="22"/>
        </w:rPr>
        <w:t>the aim should be that planning consent</w:t>
      </w:r>
      <w:r w:rsidR="00A33611">
        <w:rPr>
          <w:rFonts w:ascii="Century Gothic" w:hAnsi="Century Gothic"/>
          <w:b/>
          <w:bCs/>
          <w:i/>
          <w:iCs/>
          <w:sz w:val="22"/>
          <w:szCs w:val="22"/>
        </w:rPr>
        <w:t>s</w:t>
      </w:r>
      <w:r w:rsidR="00A96364">
        <w:rPr>
          <w:rFonts w:ascii="Century Gothic" w:hAnsi="Century Gothic"/>
          <w:b/>
          <w:bCs/>
          <w:i/>
          <w:iCs/>
          <w:sz w:val="22"/>
          <w:szCs w:val="22"/>
        </w:rPr>
        <w:t xml:space="preserve"> </w:t>
      </w:r>
      <w:r w:rsidR="00A33611">
        <w:rPr>
          <w:rFonts w:ascii="Century Gothic" w:hAnsi="Century Gothic"/>
          <w:b/>
          <w:bCs/>
          <w:i/>
          <w:iCs/>
          <w:sz w:val="22"/>
          <w:szCs w:val="22"/>
        </w:rPr>
        <w:t>lead</w:t>
      </w:r>
      <w:r w:rsidR="00BA0F0F">
        <w:rPr>
          <w:rFonts w:ascii="Century Gothic" w:hAnsi="Century Gothic"/>
          <w:b/>
          <w:bCs/>
          <w:i/>
          <w:iCs/>
          <w:sz w:val="22"/>
          <w:szCs w:val="22"/>
        </w:rPr>
        <w:t xml:space="preserve"> to</w:t>
      </w:r>
      <w:r w:rsidR="004E7CAB">
        <w:rPr>
          <w:rFonts w:ascii="Century Gothic" w:hAnsi="Century Gothic"/>
          <w:b/>
          <w:bCs/>
          <w:i/>
          <w:iCs/>
          <w:sz w:val="22"/>
          <w:szCs w:val="22"/>
        </w:rPr>
        <w:t xml:space="preserve"> no more than</w:t>
      </w:r>
      <w:r w:rsidR="00A96364">
        <w:rPr>
          <w:rFonts w:ascii="Century Gothic" w:hAnsi="Century Gothic"/>
          <w:b/>
          <w:bCs/>
          <w:i/>
          <w:iCs/>
          <w:sz w:val="22"/>
          <w:szCs w:val="22"/>
        </w:rPr>
        <w:t xml:space="preserve"> </w:t>
      </w:r>
      <w:r w:rsidR="004E7CAB">
        <w:rPr>
          <w:rFonts w:ascii="Century Gothic" w:hAnsi="Century Gothic"/>
          <w:b/>
          <w:bCs/>
          <w:i/>
          <w:iCs/>
          <w:sz w:val="22"/>
          <w:szCs w:val="22"/>
        </w:rPr>
        <w:t xml:space="preserve">in the order </w:t>
      </w:r>
      <w:r w:rsidR="00D77759">
        <w:rPr>
          <w:rFonts w:ascii="Century Gothic" w:hAnsi="Century Gothic"/>
          <w:b/>
          <w:bCs/>
          <w:i/>
          <w:iCs/>
          <w:sz w:val="22"/>
          <w:szCs w:val="22"/>
        </w:rPr>
        <w:t>of</w:t>
      </w:r>
      <w:r w:rsidR="00D77759" w:rsidRPr="0098130F">
        <w:rPr>
          <w:rFonts w:ascii="Century Gothic" w:hAnsi="Century Gothic"/>
          <w:b/>
          <w:bCs/>
          <w:i/>
          <w:iCs/>
          <w:sz w:val="22"/>
          <w:szCs w:val="22"/>
        </w:rPr>
        <w:t xml:space="preserve"> 50</w:t>
      </w:r>
      <w:r w:rsidRPr="00F32822">
        <w:rPr>
          <w:rFonts w:ascii="Century Gothic" w:hAnsi="Century Gothic"/>
          <w:b/>
          <w:bCs/>
          <w:i/>
          <w:iCs/>
          <w:sz w:val="22"/>
          <w:szCs w:val="22"/>
        </w:rPr>
        <w:t xml:space="preserve"> </w:t>
      </w:r>
      <w:r w:rsidR="004E7CAB">
        <w:rPr>
          <w:rFonts w:ascii="Century Gothic" w:hAnsi="Century Gothic"/>
          <w:b/>
          <w:bCs/>
          <w:i/>
          <w:iCs/>
          <w:sz w:val="22"/>
          <w:szCs w:val="22"/>
        </w:rPr>
        <w:t xml:space="preserve">new </w:t>
      </w:r>
      <w:r w:rsidRPr="00F32822">
        <w:rPr>
          <w:rFonts w:ascii="Century Gothic" w:hAnsi="Century Gothic"/>
          <w:b/>
          <w:bCs/>
          <w:i/>
          <w:iCs/>
          <w:sz w:val="22"/>
          <w:szCs w:val="22"/>
        </w:rPr>
        <w:t>dwellings</w:t>
      </w:r>
      <w:r w:rsidR="00A96364">
        <w:rPr>
          <w:rFonts w:ascii="Century Gothic" w:hAnsi="Century Gothic"/>
          <w:b/>
          <w:bCs/>
          <w:i/>
          <w:iCs/>
          <w:sz w:val="22"/>
          <w:szCs w:val="22"/>
        </w:rPr>
        <w:t xml:space="preserve"> be</w:t>
      </w:r>
      <w:r w:rsidR="004E7CAB">
        <w:rPr>
          <w:rFonts w:ascii="Century Gothic" w:hAnsi="Century Gothic"/>
          <w:b/>
          <w:bCs/>
          <w:i/>
          <w:iCs/>
          <w:sz w:val="22"/>
          <w:szCs w:val="22"/>
        </w:rPr>
        <w:t>ing</w:t>
      </w:r>
      <w:r w:rsidR="00A96364">
        <w:rPr>
          <w:rFonts w:ascii="Century Gothic" w:hAnsi="Century Gothic"/>
          <w:b/>
          <w:bCs/>
          <w:i/>
          <w:iCs/>
          <w:sz w:val="22"/>
          <w:szCs w:val="22"/>
        </w:rPr>
        <w:t xml:space="preserve"> delivered </w:t>
      </w:r>
      <w:r w:rsidRPr="00F32822">
        <w:rPr>
          <w:rFonts w:ascii="Century Gothic" w:hAnsi="Century Gothic"/>
          <w:b/>
          <w:bCs/>
          <w:i/>
          <w:iCs/>
          <w:sz w:val="22"/>
          <w:szCs w:val="22"/>
        </w:rPr>
        <w:t xml:space="preserve">in each of the periods 2019/20 – 2022/23; 2023/24 – 2027/28; and 2028/29 – 2032/33. </w:t>
      </w:r>
      <w:r w:rsidR="00A96364">
        <w:rPr>
          <w:rFonts w:ascii="Century Gothic" w:hAnsi="Century Gothic"/>
          <w:b/>
          <w:bCs/>
          <w:i/>
          <w:iCs/>
          <w:sz w:val="22"/>
          <w:szCs w:val="22"/>
        </w:rPr>
        <w:t>It is however accepted that this aim may be difficult</w:t>
      </w:r>
      <w:r w:rsidR="00A33611">
        <w:rPr>
          <w:rFonts w:ascii="Century Gothic" w:hAnsi="Century Gothic"/>
          <w:b/>
          <w:bCs/>
          <w:i/>
          <w:iCs/>
          <w:sz w:val="22"/>
          <w:szCs w:val="22"/>
        </w:rPr>
        <w:t xml:space="preserve"> </w:t>
      </w:r>
      <w:r w:rsidR="00A96364">
        <w:rPr>
          <w:rFonts w:ascii="Century Gothic" w:hAnsi="Century Gothic"/>
          <w:b/>
          <w:bCs/>
          <w:i/>
          <w:iCs/>
          <w:sz w:val="22"/>
          <w:szCs w:val="22"/>
        </w:rPr>
        <w:t xml:space="preserve">to achieve </w:t>
      </w:r>
      <w:r w:rsidR="00E017BD">
        <w:rPr>
          <w:rFonts w:ascii="Century Gothic" w:hAnsi="Century Gothic"/>
          <w:b/>
          <w:bCs/>
          <w:i/>
          <w:iCs/>
          <w:sz w:val="22"/>
          <w:szCs w:val="22"/>
        </w:rPr>
        <w:t xml:space="preserve">until final design approval of the anticipated local infrastructure improvements, </w:t>
      </w:r>
      <w:r w:rsidR="00A96364">
        <w:rPr>
          <w:rFonts w:ascii="Century Gothic" w:hAnsi="Century Gothic"/>
          <w:b/>
          <w:bCs/>
          <w:i/>
          <w:iCs/>
          <w:sz w:val="22"/>
          <w:szCs w:val="22"/>
        </w:rPr>
        <w:t>with the</w:t>
      </w:r>
      <w:r w:rsidR="00A33611">
        <w:rPr>
          <w:rFonts w:ascii="Century Gothic" w:hAnsi="Century Gothic"/>
          <w:b/>
          <w:bCs/>
          <w:i/>
          <w:iCs/>
          <w:sz w:val="22"/>
          <w:szCs w:val="22"/>
        </w:rPr>
        <w:t xml:space="preserve"> possibility </w:t>
      </w:r>
      <w:r w:rsidR="00A96364">
        <w:rPr>
          <w:rFonts w:ascii="Century Gothic" w:hAnsi="Century Gothic"/>
          <w:b/>
          <w:bCs/>
          <w:i/>
          <w:iCs/>
          <w:sz w:val="22"/>
          <w:szCs w:val="22"/>
        </w:rPr>
        <w:t xml:space="preserve">that </w:t>
      </w:r>
      <w:r w:rsidR="00AA6599">
        <w:rPr>
          <w:rFonts w:ascii="Century Gothic" w:hAnsi="Century Gothic"/>
          <w:b/>
          <w:bCs/>
          <w:i/>
          <w:iCs/>
          <w:sz w:val="22"/>
          <w:szCs w:val="22"/>
        </w:rPr>
        <w:t xml:space="preserve">the required </w:t>
      </w:r>
      <w:r w:rsidR="00A96364">
        <w:rPr>
          <w:rFonts w:ascii="Century Gothic" w:hAnsi="Century Gothic"/>
          <w:b/>
          <w:bCs/>
          <w:i/>
          <w:iCs/>
          <w:sz w:val="22"/>
          <w:szCs w:val="22"/>
        </w:rPr>
        <w:t xml:space="preserve">new homes will </w:t>
      </w:r>
      <w:ins w:id="117" w:author="James Good" w:date="2020-03-31T09:00:00Z">
        <w:r w:rsidR="00EF1B08">
          <w:rPr>
            <w:rFonts w:ascii="Century Gothic" w:hAnsi="Century Gothic"/>
            <w:b/>
            <w:bCs/>
            <w:i/>
            <w:iCs/>
            <w:sz w:val="22"/>
            <w:szCs w:val="22"/>
          </w:rPr>
          <w:t xml:space="preserve">not </w:t>
        </w:r>
      </w:ins>
      <w:r w:rsidR="00A96364">
        <w:rPr>
          <w:rFonts w:ascii="Century Gothic" w:hAnsi="Century Gothic"/>
          <w:b/>
          <w:bCs/>
          <w:i/>
          <w:iCs/>
          <w:sz w:val="22"/>
          <w:szCs w:val="22"/>
        </w:rPr>
        <w:t>be delivered in a</w:t>
      </w:r>
      <w:ins w:id="118" w:author="James Good" w:date="2020-03-31T09:00:00Z">
        <w:r w:rsidR="00EF1B08">
          <w:rPr>
            <w:rFonts w:ascii="Century Gothic" w:hAnsi="Century Gothic"/>
            <w:b/>
            <w:bCs/>
            <w:i/>
            <w:iCs/>
            <w:sz w:val="22"/>
            <w:szCs w:val="22"/>
          </w:rPr>
          <w:t xml:space="preserve">ccordance with </w:t>
        </w:r>
      </w:ins>
      <w:ins w:id="119" w:author="James Good" w:date="2020-03-31T09:01:00Z">
        <w:r w:rsidR="00EF1B08">
          <w:rPr>
            <w:rFonts w:ascii="Century Gothic" w:hAnsi="Century Gothic"/>
            <w:b/>
            <w:bCs/>
            <w:i/>
            <w:iCs/>
            <w:sz w:val="22"/>
            <w:szCs w:val="22"/>
          </w:rPr>
          <w:t>a clear and structured phasing schedule.</w:t>
        </w:r>
      </w:ins>
      <w:r w:rsidR="00A96364">
        <w:rPr>
          <w:rFonts w:ascii="Century Gothic" w:hAnsi="Century Gothic"/>
          <w:b/>
          <w:bCs/>
          <w:i/>
          <w:iCs/>
          <w:sz w:val="22"/>
          <w:szCs w:val="22"/>
        </w:rPr>
        <w:t xml:space="preserve"> </w:t>
      </w:r>
      <w:del w:id="120" w:author="James Good" w:date="2020-03-31T09:01:00Z">
        <w:r w:rsidR="00A96364" w:rsidDel="00EF1B08">
          <w:rPr>
            <w:rFonts w:ascii="Century Gothic" w:hAnsi="Century Gothic"/>
            <w:b/>
            <w:bCs/>
            <w:i/>
            <w:iCs/>
            <w:sz w:val="22"/>
            <w:szCs w:val="22"/>
          </w:rPr>
          <w:delText>somewhat haphazard manner over the full plan period</w:delText>
        </w:r>
        <w:r w:rsidR="00705F6A" w:rsidDel="00EF1B08">
          <w:rPr>
            <w:rFonts w:ascii="Century Gothic" w:hAnsi="Century Gothic"/>
            <w:b/>
            <w:bCs/>
            <w:i/>
            <w:iCs/>
            <w:sz w:val="22"/>
            <w:szCs w:val="22"/>
          </w:rPr>
          <w:delText xml:space="preserve">. </w:delText>
        </w:r>
      </w:del>
    </w:p>
    <w:p w14:paraId="649B5A22" w14:textId="77777777" w:rsidR="000037B1" w:rsidRDefault="000037B1" w:rsidP="00950186">
      <w:pPr>
        <w:jc w:val="both"/>
        <w:rPr>
          <w:rFonts w:ascii="Century Gothic" w:hAnsi="Century Gothic"/>
          <w:b/>
          <w:bCs/>
          <w:i/>
          <w:iCs/>
          <w:sz w:val="22"/>
          <w:szCs w:val="22"/>
        </w:rPr>
      </w:pPr>
    </w:p>
    <w:p w14:paraId="5C3713A4" w14:textId="13F9D9B3" w:rsidR="000037B1" w:rsidRPr="00AA6599" w:rsidRDefault="00AA6599" w:rsidP="00950186">
      <w:pPr>
        <w:jc w:val="both"/>
        <w:rPr>
          <w:rFonts w:ascii="Century Gothic" w:hAnsi="Century Gothic" w:cs="Arial Unicode MS"/>
          <w:color w:val="000000"/>
          <w:sz w:val="22"/>
          <w:szCs w:val="22"/>
          <w:u w:val="single" w:color="000000"/>
          <w:lang w:eastAsia="en-GB"/>
        </w:rPr>
      </w:pPr>
      <w:r>
        <w:rPr>
          <w:rFonts w:ascii="Century Gothic" w:hAnsi="Century Gothic"/>
          <w:i/>
          <w:iCs/>
          <w:sz w:val="22"/>
          <w:szCs w:val="22"/>
        </w:rPr>
        <w:t xml:space="preserve">5.17 </w:t>
      </w:r>
      <w:r w:rsidR="000E5AEC">
        <w:rPr>
          <w:rFonts w:ascii="Century Gothic" w:hAnsi="Century Gothic"/>
          <w:bCs/>
          <w:iCs/>
          <w:sz w:val="22"/>
          <w:szCs w:val="22"/>
        </w:rPr>
        <w:t>The</w:t>
      </w:r>
      <w:r w:rsidR="00D0453E" w:rsidRPr="00F32822">
        <w:rPr>
          <w:rFonts w:ascii="Century Gothic" w:hAnsi="Century Gothic"/>
          <w:bCs/>
          <w:iCs/>
          <w:sz w:val="22"/>
          <w:szCs w:val="22"/>
        </w:rPr>
        <w:t xml:space="preserve"> first part of the policy allocates five sites to implement the provisions of Policy RUR6 of the Local Plan. That policy requires 160 homes to be </w:t>
      </w:r>
      <w:r w:rsidR="00705F6A">
        <w:rPr>
          <w:rFonts w:ascii="Century Gothic" w:hAnsi="Century Gothic"/>
          <w:bCs/>
          <w:iCs/>
          <w:sz w:val="22"/>
          <w:szCs w:val="22"/>
        </w:rPr>
        <w:tab/>
      </w:r>
      <w:r w:rsidR="00D0453E" w:rsidRPr="00F32822">
        <w:rPr>
          <w:rFonts w:ascii="Century Gothic" w:hAnsi="Century Gothic"/>
          <w:bCs/>
          <w:iCs/>
          <w:sz w:val="22"/>
          <w:szCs w:val="22"/>
        </w:rPr>
        <w:t xml:space="preserve">provided after taking into account the close proximity of the Chiltern Beechwoods Special Area of Conservation and the Chilterns AONB. The </w:t>
      </w:r>
      <w:r w:rsidR="00D0453E">
        <w:rPr>
          <w:rFonts w:ascii="Century Gothic" w:hAnsi="Century Gothic"/>
          <w:bCs/>
          <w:iCs/>
          <w:sz w:val="22"/>
          <w:szCs w:val="22"/>
        </w:rPr>
        <w:t xml:space="preserve">sites </w:t>
      </w:r>
      <w:r w:rsidR="00D0453E" w:rsidRPr="00F32822">
        <w:rPr>
          <w:rFonts w:ascii="Century Gothic" w:hAnsi="Century Gothic"/>
          <w:bCs/>
          <w:iCs/>
          <w:sz w:val="22"/>
          <w:szCs w:val="22"/>
        </w:rPr>
        <w:t>allocat</w:t>
      </w:r>
      <w:r w:rsidR="00D0453E">
        <w:rPr>
          <w:rFonts w:ascii="Century Gothic" w:hAnsi="Century Gothic"/>
          <w:bCs/>
          <w:iCs/>
          <w:sz w:val="22"/>
          <w:szCs w:val="22"/>
        </w:rPr>
        <w:t xml:space="preserve">ed </w:t>
      </w:r>
      <w:r w:rsidR="000D326C">
        <w:rPr>
          <w:rFonts w:ascii="Century Gothic" w:hAnsi="Century Gothic"/>
          <w:bCs/>
          <w:iCs/>
          <w:sz w:val="22"/>
          <w:szCs w:val="22"/>
        </w:rPr>
        <w:t xml:space="preserve">are expected to deliver </w:t>
      </w:r>
      <w:r w:rsidR="00D0453E">
        <w:rPr>
          <w:rFonts w:ascii="Century Gothic" w:hAnsi="Century Gothic"/>
          <w:bCs/>
          <w:iCs/>
          <w:sz w:val="22"/>
          <w:szCs w:val="22"/>
        </w:rPr>
        <w:t xml:space="preserve">approximately </w:t>
      </w:r>
      <w:r w:rsidR="00D0453E" w:rsidRPr="00F32822">
        <w:rPr>
          <w:rFonts w:ascii="Century Gothic" w:hAnsi="Century Gothic"/>
          <w:bCs/>
          <w:iCs/>
          <w:sz w:val="22"/>
          <w:szCs w:val="22"/>
        </w:rPr>
        <w:t>1</w:t>
      </w:r>
      <w:r w:rsidR="00A870D5">
        <w:rPr>
          <w:rFonts w:ascii="Century Gothic" w:hAnsi="Century Gothic"/>
          <w:bCs/>
          <w:iCs/>
          <w:sz w:val="22"/>
          <w:szCs w:val="22"/>
        </w:rPr>
        <w:t>1</w:t>
      </w:r>
      <w:r w:rsidR="00D0453E" w:rsidRPr="00F32822">
        <w:rPr>
          <w:rFonts w:ascii="Century Gothic" w:hAnsi="Century Gothic"/>
          <w:bCs/>
          <w:iCs/>
          <w:sz w:val="22"/>
          <w:szCs w:val="22"/>
        </w:rPr>
        <w:t>0 new homes</w:t>
      </w:r>
      <w:r w:rsidR="00D0453E">
        <w:rPr>
          <w:rFonts w:ascii="Century Gothic" w:hAnsi="Century Gothic"/>
          <w:bCs/>
          <w:iCs/>
          <w:sz w:val="22"/>
          <w:szCs w:val="22"/>
        </w:rPr>
        <w:t xml:space="preserve"> </w:t>
      </w:r>
      <w:r w:rsidR="00D022A8">
        <w:rPr>
          <w:rFonts w:ascii="Century Gothic" w:hAnsi="Century Gothic"/>
          <w:bCs/>
          <w:iCs/>
          <w:sz w:val="22"/>
          <w:szCs w:val="22"/>
        </w:rPr>
        <w:t xml:space="preserve">(excluding the reserved Site 15) </w:t>
      </w:r>
      <w:r w:rsidR="00D0453E">
        <w:rPr>
          <w:rFonts w:ascii="Century Gothic" w:hAnsi="Century Gothic"/>
          <w:bCs/>
          <w:iCs/>
          <w:sz w:val="22"/>
          <w:szCs w:val="22"/>
        </w:rPr>
        <w:t xml:space="preserve">with </w:t>
      </w:r>
      <w:r w:rsidR="00A870D5">
        <w:rPr>
          <w:rFonts w:ascii="Century Gothic" w:hAnsi="Century Gothic"/>
          <w:bCs/>
          <w:iCs/>
          <w:sz w:val="22"/>
          <w:szCs w:val="22"/>
        </w:rPr>
        <w:t>36</w:t>
      </w:r>
      <w:r w:rsidR="00D0453E" w:rsidRPr="00F32822">
        <w:rPr>
          <w:rFonts w:ascii="Century Gothic" w:hAnsi="Century Gothic"/>
          <w:bCs/>
          <w:iCs/>
          <w:sz w:val="22"/>
          <w:szCs w:val="22"/>
        </w:rPr>
        <w:t xml:space="preserve"> homes</w:t>
      </w:r>
      <w:r w:rsidR="00D0453E">
        <w:rPr>
          <w:rFonts w:ascii="Century Gothic" w:hAnsi="Century Gothic"/>
          <w:bCs/>
          <w:iCs/>
          <w:sz w:val="22"/>
          <w:szCs w:val="22"/>
        </w:rPr>
        <w:t xml:space="preserve"> </w:t>
      </w:r>
      <w:r w:rsidR="00D0453E" w:rsidRPr="00F32822">
        <w:rPr>
          <w:rFonts w:ascii="Century Gothic" w:hAnsi="Century Gothic"/>
          <w:bCs/>
          <w:iCs/>
          <w:sz w:val="22"/>
          <w:szCs w:val="22"/>
        </w:rPr>
        <w:t>already been built or committed in the plan period</w:t>
      </w:r>
      <w:r w:rsidR="00E017BD">
        <w:rPr>
          <w:rFonts w:ascii="Century Gothic" w:hAnsi="Century Gothic"/>
          <w:bCs/>
          <w:iCs/>
          <w:sz w:val="22"/>
          <w:szCs w:val="22"/>
        </w:rPr>
        <w:t xml:space="preserve">, a total excluding any </w:t>
      </w:r>
      <w:r w:rsidR="00D022A8">
        <w:rPr>
          <w:rFonts w:ascii="Century Gothic" w:hAnsi="Century Gothic"/>
          <w:bCs/>
          <w:iCs/>
          <w:sz w:val="22"/>
          <w:szCs w:val="22"/>
        </w:rPr>
        <w:t xml:space="preserve">future </w:t>
      </w:r>
      <w:r w:rsidR="00E017BD">
        <w:rPr>
          <w:rFonts w:ascii="Century Gothic" w:hAnsi="Century Gothic"/>
          <w:bCs/>
          <w:iCs/>
          <w:sz w:val="22"/>
          <w:szCs w:val="22"/>
        </w:rPr>
        <w:t xml:space="preserve">windfall of 146 units.  It is expected that the shortfall of 14 units to reach 160 will be achieved through </w:t>
      </w:r>
      <w:proofErr w:type="gramStart"/>
      <w:r w:rsidR="00E017BD">
        <w:rPr>
          <w:rFonts w:ascii="Century Gothic" w:hAnsi="Century Gothic"/>
          <w:bCs/>
          <w:iCs/>
          <w:sz w:val="22"/>
          <w:szCs w:val="22"/>
        </w:rPr>
        <w:t xml:space="preserve">windfall </w:t>
      </w:r>
      <w:r w:rsidR="00E017BD" w:rsidRPr="00F32822">
        <w:rPr>
          <w:rFonts w:ascii="Century Gothic" w:hAnsi="Century Gothic"/>
          <w:bCs/>
          <w:iCs/>
          <w:sz w:val="22"/>
          <w:szCs w:val="22"/>
        </w:rPr>
        <w:t xml:space="preserve"> </w:t>
      </w:r>
      <w:r w:rsidR="00E017BD" w:rsidRPr="00F32822">
        <w:rPr>
          <w:rFonts w:ascii="Century Gothic" w:hAnsi="Century Gothic"/>
          <w:sz w:val="22"/>
          <w:szCs w:val="22"/>
        </w:rPr>
        <w:t>in</w:t>
      </w:r>
      <w:proofErr w:type="gramEnd"/>
      <w:r w:rsidR="00E017BD" w:rsidRPr="00F32822">
        <w:rPr>
          <w:rFonts w:ascii="Century Gothic" w:hAnsi="Century Gothic"/>
          <w:sz w:val="22"/>
          <w:szCs w:val="22"/>
        </w:rPr>
        <w:t xml:space="preserve"> the hamlets of Marsh or Kimblewick as described in para 2bii of policy RUR6</w:t>
      </w:r>
      <w:r w:rsidR="00D022A8">
        <w:rPr>
          <w:rFonts w:ascii="Century Gothic" w:hAnsi="Century Gothic"/>
          <w:sz w:val="22"/>
          <w:szCs w:val="22"/>
        </w:rPr>
        <w:t xml:space="preserve"> and </w:t>
      </w:r>
      <w:r w:rsidR="00F03278">
        <w:rPr>
          <w:rFonts w:ascii="Century Gothic" w:hAnsi="Century Gothic"/>
          <w:sz w:val="22"/>
          <w:szCs w:val="22"/>
        </w:rPr>
        <w:t>elsewhere within the Parish.  I</w:t>
      </w:r>
      <w:r w:rsidR="00D022A8">
        <w:rPr>
          <w:rFonts w:ascii="Century Gothic" w:hAnsi="Century Gothic"/>
          <w:sz w:val="22"/>
          <w:szCs w:val="22"/>
        </w:rPr>
        <w:t>f required</w:t>
      </w:r>
      <w:r w:rsidR="00F03278">
        <w:rPr>
          <w:rFonts w:ascii="Century Gothic" w:hAnsi="Century Gothic"/>
          <w:sz w:val="22"/>
          <w:szCs w:val="22"/>
        </w:rPr>
        <w:t xml:space="preserve">, </w:t>
      </w:r>
      <w:r w:rsidR="00D022A8">
        <w:rPr>
          <w:rFonts w:ascii="Century Gothic" w:hAnsi="Century Gothic"/>
          <w:sz w:val="22"/>
          <w:szCs w:val="22"/>
        </w:rPr>
        <w:t>Site 15</w:t>
      </w:r>
      <w:r w:rsidR="00F03278">
        <w:rPr>
          <w:rFonts w:ascii="Century Gothic" w:hAnsi="Century Gothic"/>
          <w:sz w:val="22"/>
          <w:szCs w:val="22"/>
        </w:rPr>
        <w:t xml:space="preserve"> may be released once details of the Grove Lane re-alignment and associated infrastructure plans are finalised and in accordance with Policy DM47 relating to the </w:t>
      </w:r>
      <w:proofErr w:type="spellStart"/>
      <w:r w:rsidR="00F03278">
        <w:rPr>
          <w:rFonts w:ascii="Century Gothic" w:hAnsi="Century Gothic"/>
          <w:sz w:val="22"/>
          <w:szCs w:val="22"/>
        </w:rPr>
        <w:t>the</w:t>
      </w:r>
      <w:proofErr w:type="spellEnd"/>
      <w:r w:rsidR="00F03278">
        <w:rPr>
          <w:rFonts w:ascii="Century Gothic" w:hAnsi="Century Gothic"/>
          <w:sz w:val="22"/>
          <w:szCs w:val="22"/>
        </w:rPr>
        <w:t xml:space="preserve"> twin-tracking of the </w:t>
      </w:r>
      <w:proofErr w:type="gramStart"/>
      <w:r w:rsidR="00F03278">
        <w:rPr>
          <w:rFonts w:ascii="Century Gothic" w:hAnsi="Century Gothic"/>
          <w:sz w:val="22"/>
          <w:szCs w:val="22"/>
        </w:rPr>
        <w:t xml:space="preserve">railway </w:t>
      </w:r>
      <w:r w:rsidR="00E017BD" w:rsidRPr="00F32822">
        <w:rPr>
          <w:rFonts w:ascii="Century Gothic" w:hAnsi="Century Gothic"/>
          <w:sz w:val="22"/>
          <w:szCs w:val="22"/>
        </w:rPr>
        <w:t>.</w:t>
      </w:r>
      <w:proofErr w:type="gramEnd"/>
      <w:r w:rsidR="00E017BD" w:rsidRPr="00F32822">
        <w:rPr>
          <w:rFonts w:ascii="Century Gothic" w:hAnsi="Century Gothic"/>
          <w:sz w:val="22"/>
          <w:szCs w:val="22"/>
        </w:rPr>
        <w:t xml:space="preserve"> It is envisaged </w:t>
      </w:r>
      <w:r w:rsidR="00D022A8">
        <w:rPr>
          <w:rFonts w:ascii="Century Gothic" w:hAnsi="Century Gothic"/>
          <w:sz w:val="22"/>
          <w:szCs w:val="22"/>
        </w:rPr>
        <w:t xml:space="preserve">development in Marsh or Kimblewick </w:t>
      </w:r>
      <w:r w:rsidR="00E017BD" w:rsidRPr="00F32822">
        <w:rPr>
          <w:rFonts w:ascii="Century Gothic" w:hAnsi="Century Gothic"/>
          <w:sz w:val="22"/>
          <w:szCs w:val="22"/>
        </w:rPr>
        <w:t>th</w:t>
      </w:r>
      <w:r w:rsidR="00E017BD">
        <w:rPr>
          <w:rFonts w:ascii="Century Gothic" w:hAnsi="Century Gothic"/>
          <w:sz w:val="22"/>
          <w:szCs w:val="22"/>
        </w:rPr>
        <w:t>is</w:t>
      </w:r>
      <w:r w:rsidR="00E017BD" w:rsidRPr="00F32822">
        <w:rPr>
          <w:rFonts w:ascii="Century Gothic" w:hAnsi="Century Gothic"/>
          <w:sz w:val="22"/>
          <w:szCs w:val="22"/>
        </w:rPr>
        <w:t xml:space="preserve"> will come from either conversions or development of brownfield rather than greenfield sites.</w:t>
      </w:r>
      <w:r w:rsidR="00500FE6">
        <w:rPr>
          <w:rFonts w:ascii="Century Gothic" w:hAnsi="Century Gothic"/>
          <w:bCs/>
          <w:iCs/>
          <w:sz w:val="22"/>
          <w:szCs w:val="22"/>
        </w:rPr>
        <w:t xml:space="preserve">  </w:t>
      </w:r>
      <w:r w:rsidR="00F03278">
        <w:rPr>
          <w:rFonts w:ascii="Century Gothic" w:hAnsi="Century Gothic"/>
          <w:bCs/>
          <w:iCs/>
          <w:sz w:val="22"/>
          <w:szCs w:val="22"/>
        </w:rPr>
        <w:t xml:space="preserve">  Windfall units are considered to be developments of 4 units or less on small sites.</w:t>
      </w:r>
    </w:p>
    <w:p w14:paraId="45338701" w14:textId="77777777" w:rsidR="000037B1" w:rsidRDefault="000037B1" w:rsidP="00950186">
      <w:pPr>
        <w:jc w:val="both"/>
        <w:rPr>
          <w:rFonts w:ascii="Century Gothic" w:hAnsi="Century Gothic"/>
          <w:bCs/>
          <w:iCs/>
          <w:sz w:val="22"/>
          <w:szCs w:val="22"/>
        </w:rPr>
      </w:pPr>
    </w:p>
    <w:p w14:paraId="4A6D3019" w14:textId="4423872D" w:rsidR="000E5AEC" w:rsidRDefault="00D0453E" w:rsidP="00950186">
      <w:pPr>
        <w:jc w:val="both"/>
        <w:rPr>
          <w:rFonts w:ascii="Century Gothic" w:hAnsi="Century Gothic"/>
          <w:bCs/>
          <w:iCs/>
          <w:sz w:val="22"/>
          <w:szCs w:val="22"/>
        </w:rPr>
      </w:pPr>
      <w:r w:rsidRPr="00F32822">
        <w:rPr>
          <w:rFonts w:ascii="Century Gothic" w:hAnsi="Century Gothic"/>
          <w:bCs/>
          <w:iCs/>
          <w:sz w:val="22"/>
          <w:szCs w:val="22"/>
        </w:rPr>
        <w:lastRenderedPageBreak/>
        <w:t>5.1</w:t>
      </w:r>
      <w:r w:rsidR="00AA6599">
        <w:rPr>
          <w:rFonts w:ascii="Century Gothic" w:hAnsi="Century Gothic"/>
          <w:bCs/>
          <w:iCs/>
          <w:sz w:val="22"/>
          <w:szCs w:val="22"/>
        </w:rPr>
        <w:t xml:space="preserve">8 </w:t>
      </w:r>
      <w:r w:rsidRPr="00F32822">
        <w:rPr>
          <w:rFonts w:ascii="Century Gothic" w:hAnsi="Century Gothic"/>
          <w:bCs/>
          <w:iCs/>
          <w:sz w:val="22"/>
          <w:szCs w:val="22"/>
        </w:rPr>
        <w:t>For each allocation, the policy</w:t>
      </w:r>
      <w:r w:rsidR="000E5AEC">
        <w:rPr>
          <w:rFonts w:ascii="Century Gothic" w:hAnsi="Century Gothic"/>
          <w:bCs/>
          <w:iCs/>
          <w:sz w:val="22"/>
          <w:szCs w:val="22"/>
        </w:rPr>
        <w:t xml:space="preserve"> </w:t>
      </w:r>
      <w:r w:rsidRPr="00F32822">
        <w:rPr>
          <w:rFonts w:ascii="Century Gothic" w:hAnsi="Century Gothic"/>
          <w:bCs/>
          <w:iCs/>
          <w:sz w:val="22"/>
          <w:szCs w:val="22"/>
        </w:rPr>
        <w:t xml:space="preserve">identifies key development principles to mitigate the potential for harmful environmental effects and, in some cases, </w:t>
      </w:r>
      <w:r w:rsidR="00AA6599">
        <w:rPr>
          <w:rFonts w:ascii="Century Gothic" w:hAnsi="Century Gothic"/>
          <w:bCs/>
          <w:iCs/>
          <w:sz w:val="22"/>
          <w:szCs w:val="22"/>
        </w:rPr>
        <w:t>the p</w:t>
      </w:r>
      <w:r w:rsidR="000E5AEC">
        <w:rPr>
          <w:rFonts w:ascii="Century Gothic" w:hAnsi="Century Gothic"/>
          <w:bCs/>
          <w:iCs/>
          <w:sz w:val="22"/>
          <w:szCs w:val="22"/>
        </w:rPr>
        <w:t xml:space="preserve">olicy also </w:t>
      </w:r>
      <w:r>
        <w:rPr>
          <w:rFonts w:ascii="Century Gothic" w:hAnsi="Century Gothic"/>
          <w:bCs/>
          <w:iCs/>
          <w:sz w:val="22"/>
          <w:szCs w:val="22"/>
        </w:rPr>
        <w:t xml:space="preserve">provides conditions if </w:t>
      </w:r>
      <w:r w:rsidRPr="00F32822">
        <w:rPr>
          <w:rFonts w:ascii="Century Gothic" w:hAnsi="Century Gothic"/>
          <w:bCs/>
          <w:iCs/>
          <w:sz w:val="22"/>
          <w:szCs w:val="22"/>
        </w:rPr>
        <w:t xml:space="preserve">a community benefit </w:t>
      </w:r>
      <w:r>
        <w:rPr>
          <w:rFonts w:ascii="Century Gothic" w:hAnsi="Century Gothic"/>
          <w:bCs/>
          <w:iCs/>
          <w:sz w:val="22"/>
          <w:szCs w:val="22"/>
        </w:rPr>
        <w:t xml:space="preserve">is included </w:t>
      </w:r>
      <w:r w:rsidRPr="00F32822">
        <w:rPr>
          <w:rFonts w:ascii="Century Gothic" w:hAnsi="Century Gothic"/>
          <w:bCs/>
          <w:iCs/>
          <w:sz w:val="22"/>
          <w:szCs w:val="22"/>
        </w:rPr>
        <w:t xml:space="preserve">as a contribution to the overall package of housing development. Planning applications will be required to address satisfactorily all of the specific principles and take account of all other relevant policies of the Neighbourhood Plan and Local Plan; the policy does not seek to identify all of the potential policy matters that may be relevant to each site. </w:t>
      </w:r>
    </w:p>
    <w:p w14:paraId="421A811B" w14:textId="77777777" w:rsidR="000E5AEC" w:rsidRDefault="000E5AEC" w:rsidP="00950186">
      <w:pPr>
        <w:jc w:val="both"/>
        <w:rPr>
          <w:rFonts w:ascii="Century Gothic" w:hAnsi="Century Gothic"/>
          <w:bCs/>
          <w:iCs/>
          <w:sz w:val="22"/>
          <w:szCs w:val="22"/>
        </w:rPr>
      </w:pPr>
    </w:p>
    <w:p w14:paraId="04B64F73" w14:textId="5FCAB8A7" w:rsidR="00D0453E" w:rsidRPr="00F32822" w:rsidRDefault="00950186" w:rsidP="00950186">
      <w:pPr>
        <w:jc w:val="both"/>
        <w:rPr>
          <w:rFonts w:ascii="Century Gothic" w:hAnsi="Century Gothic"/>
          <w:bCs/>
          <w:iCs/>
          <w:sz w:val="22"/>
          <w:szCs w:val="22"/>
        </w:rPr>
      </w:pPr>
      <w:r w:rsidRPr="00F32822">
        <w:rPr>
          <w:rFonts w:ascii="Century Gothic" w:hAnsi="Century Gothic"/>
          <w:bCs/>
          <w:iCs/>
          <w:sz w:val="22"/>
          <w:szCs w:val="22"/>
        </w:rPr>
        <w:t>5.</w:t>
      </w:r>
      <w:r>
        <w:rPr>
          <w:rFonts w:ascii="Century Gothic" w:hAnsi="Century Gothic"/>
          <w:bCs/>
          <w:iCs/>
          <w:sz w:val="22"/>
          <w:szCs w:val="22"/>
        </w:rPr>
        <w:t xml:space="preserve">19 </w:t>
      </w:r>
      <w:r w:rsidRPr="00F32822">
        <w:rPr>
          <w:rFonts w:ascii="Century Gothic" w:hAnsi="Century Gothic"/>
          <w:bCs/>
          <w:iCs/>
          <w:sz w:val="22"/>
          <w:szCs w:val="22"/>
        </w:rPr>
        <w:t>In</w:t>
      </w:r>
      <w:r w:rsidR="00D0453E" w:rsidRPr="00F32822">
        <w:rPr>
          <w:rFonts w:ascii="Century Gothic" w:hAnsi="Century Gothic"/>
          <w:bCs/>
          <w:iCs/>
          <w:sz w:val="22"/>
          <w:szCs w:val="22"/>
        </w:rPr>
        <w:t xml:space="preserve"> every case, the policy requirements reflect the </w:t>
      </w:r>
      <w:r w:rsidR="00D0453E">
        <w:rPr>
          <w:rFonts w:ascii="Century Gothic" w:hAnsi="Century Gothic"/>
          <w:bCs/>
          <w:iCs/>
          <w:sz w:val="22"/>
          <w:szCs w:val="22"/>
        </w:rPr>
        <w:t xml:space="preserve">indicative </w:t>
      </w:r>
      <w:r w:rsidR="00D0453E" w:rsidRPr="00F32822">
        <w:rPr>
          <w:rFonts w:ascii="Century Gothic" w:hAnsi="Century Gothic"/>
          <w:bCs/>
          <w:iCs/>
          <w:sz w:val="22"/>
          <w:szCs w:val="22"/>
        </w:rPr>
        <w:t>scheme</w:t>
      </w:r>
      <w:r w:rsidR="000E5AEC">
        <w:rPr>
          <w:rFonts w:ascii="Century Gothic" w:hAnsi="Century Gothic"/>
          <w:bCs/>
          <w:iCs/>
          <w:sz w:val="22"/>
          <w:szCs w:val="22"/>
        </w:rPr>
        <w:t xml:space="preserve"> </w:t>
      </w:r>
      <w:r w:rsidR="00D0453E" w:rsidRPr="00F32822">
        <w:rPr>
          <w:rFonts w:ascii="Century Gothic" w:hAnsi="Century Gothic"/>
          <w:bCs/>
          <w:iCs/>
          <w:sz w:val="22"/>
          <w:szCs w:val="22"/>
        </w:rPr>
        <w:t xml:space="preserve">proposals submitted by land interests in response to the ‘call for sites’. In submitting </w:t>
      </w:r>
      <w:r w:rsidR="00D0453E">
        <w:rPr>
          <w:rFonts w:ascii="Century Gothic" w:hAnsi="Century Gothic"/>
          <w:bCs/>
          <w:iCs/>
          <w:sz w:val="22"/>
          <w:szCs w:val="22"/>
        </w:rPr>
        <w:t xml:space="preserve">indicative </w:t>
      </w:r>
      <w:r w:rsidR="00D0453E" w:rsidRPr="00F32822">
        <w:rPr>
          <w:rFonts w:ascii="Century Gothic" w:hAnsi="Century Gothic"/>
          <w:bCs/>
          <w:iCs/>
          <w:sz w:val="22"/>
          <w:szCs w:val="22"/>
        </w:rPr>
        <w:t xml:space="preserve">proposals, the land interests will have been aware of the </w:t>
      </w:r>
      <w:r w:rsidR="00705F6A">
        <w:rPr>
          <w:rFonts w:ascii="Century Gothic" w:hAnsi="Century Gothic"/>
          <w:bCs/>
          <w:iCs/>
          <w:sz w:val="22"/>
          <w:szCs w:val="22"/>
        </w:rPr>
        <w:tab/>
      </w:r>
      <w:r w:rsidR="00D0453E">
        <w:rPr>
          <w:rFonts w:ascii="Century Gothic" w:hAnsi="Century Gothic"/>
          <w:bCs/>
          <w:iCs/>
          <w:sz w:val="22"/>
          <w:szCs w:val="22"/>
        </w:rPr>
        <w:t xml:space="preserve">emerging and now </w:t>
      </w:r>
      <w:r w:rsidR="00D0453E" w:rsidRPr="00F32822">
        <w:rPr>
          <w:rFonts w:ascii="Century Gothic" w:hAnsi="Century Gothic"/>
          <w:bCs/>
          <w:iCs/>
          <w:sz w:val="22"/>
          <w:szCs w:val="22"/>
        </w:rPr>
        <w:t>adopted W</w:t>
      </w:r>
      <w:r w:rsidR="00D0453E">
        <w:rPr>
          <w:rFonts w:ascii="Century Gothic" w:hAnsi="Century Gothic"/>
          <w:bCs/>
          <w:iCs/>
          <w:sz w:val="22"/>
          <w:szCs w:val="22"/>
        </w:rPr>
        <w:t>DC</w:t>
      </w:r>
      <w:r w:rsidR="00D0453E" w:rsidRPr="00F32822">
        <w:rPr>
          <w:rFonts w:ascii="Century Gothic" w:hAnsi="Century Gothic"/>
          <w:bCs/>
          <w:iCs/>
          <w:sz w:val="22"/>
          <w:szCs w:val="22"/>
        </w:rPr>
        <w:t xml:space="preserve"> development plan policies (</w:t>
      </w:r>
      <w:r w:rsidR="00D0453E">
        <w:rPr>
          <w:rFonts w:ascii="Century Gothic" w:hAnsi="Century Gothic"/>
          <w:bCs/>
          <w:iCs/>
          <w:sz w:val="22"/>
          <w:szCs w:val="22"/>
        </w:rPr>
        <w:t xml:space="preserve">including </w:t>
      </w:r>
      <w:r w:rsidR="00D0453E" w:rsidRPr="00F32822">
        <w:rPr>
          <w:rFonts w:ascii="Century Gothic" w:hAnsi="Century Gothic"/>
          <w:bCs/>
          <w:iCs/>
          <w:sz w:val="22"/>
          <w:szCs w:val="22"/>
        </w:rPr>
        <w:t>on affordable housing</w:t>
      </w:r>
      <w:r w:rsidR="00D0453E">
        <w:rPr>
          <w:rFonts w:ascii="Century Gothic" w:hAnsi="Century Gothic"/>
          <w:bCs/>
          <w:iCs/>
          <w:sz w:val="22"/>
          <w:szCs w:val="22"/>
        </w:rPr>
        <w:t>,</w:t>
      </w:r>
      <w:r w:rsidR="00D0453E" w:rsidRPr="00F32822">
        <w:rPr>
          <w:rFonts w:ascii="Century Gothic" w:hAnsi="Century Gothic"/>
          <w:bCs/>
          <w:iCs/>
          <w:sz w:val="22"/>
          <w:szCs w:val="22"/>
        </w:rPr>
        <w:t xml:space="preserve"> for example) and especially of Policy RUR6. It is therefore </w:t>
      </w:r>
      <w:r w:rsidR="00705F6A">
        <w:rPr>
          <w:rFonts w:ascii="Century Gothic" w:hAnsi="Century Gothic"/>
          <w:bCs/>
          <w:iCs/>
          <w:sz w:val="22"/>
          <w:szCs w:val="22"/>
        </w:rPr>
        <w:tab/>
      </w:r>
      <w:r w:rsidR="00D0453E" w:rsidRPr="00F32822">
        <w:rPr>
          <w:rFonts w:ascii="Century Gothic" w:hAnsi="Century Gothic"/>
          <w:bCs/>
          <w:iCs/>
          <w:sz w:val="22"/>
          <w:szCs w:val="22"/>
        </w:rPr>
        <w:t>assumed that the</w:t>
      </w:r>
      <w:r w:rsidR="00D0453E">
        <w:rPr>
          <w:rFonts w:ascii="Century Gothic" w:hAnsi="Century Gothic"/>
          <w:bCs/>
          <w:iCs/>
          <w:sz w:val="22"/>
          <w:szCs w:val="22"/>
        </w:rPr>
        <w:t>se</w:t>
      </w:r>
      <w:r w:rsidR="00D0453E" w:rsidRPr="00F32822">
        <w:rPr>
          <w:rFonts w:ascii="Century Gothic" w:hAnsi="Century Gothic"/>
          <w:bCs/>
          <w:iCs/>
          <w:sz w:val="22"/>
          <w:szCs w:val="22"/>
        </w:rPr>
        <w:t xml:space="preserve"> development principles will not undermine deliverability of the Plan. For the submission of the </w:t>
      </w:r>
      <w:r w:rsidR="00D0453E">
        <w:rPr>
          <w:rFonts w:ascii="Century Gothic" w:hAnsi="Century Gothic"/>
          <w:bCs/>
          <w:iCs/>
          <w:sz w:val="22"/>
          <w:szCs w:val="22"/>
        </w:rPr>
        <w:t>P</w:t>
      </w:r>
      <w:r w:rsidR="00D0453E" w:rsidRPr="00F32822">
        <w:rPr>
          <w:rFonts w:ascii="Century Gothic" w:hAnsi="Century Gothic"/>
          <w:bCs/>
          <w:iCs/>
          <w:sz w:val="22"/>
          <w:szCs w:val="22"/>
        </w:rPr>
        <w:t xml:space="preserve">lan each land interest will be required to confirm the viability of the policies (as per NPPF paragraph 57 and 67). </w:t>
      </w:r>
    </w:p>
    <w:p w14:paraId="5A45F5A4" w14:textId="77777777" w:rsidR="000E5AEC" w:rsidRDefault="00D0453E" w:rsidP="00950186">
      <w:pPr>
        <w:jc w:val="both"/>
        <w:rPr>
          <w:rFonts w:ascii="Century Gothic" w:hAnsi="Century Gothic"/>
          <w:bCs/>
          <w:iCs/>
          <w:sz w:val="22"/>
          <w:szCs w:val="22"/>
        </w:rPr>
      </w:pPr>
      <w:r w:rsidRPr="00F32822">
        <w:rPr>
          <w:rFonts w:ascii="Century Gothic" w:hAnsi="Century Gothic"/>
          <w:bCs/>
          <w:iCs/>
          <w:sz w:val="22"/>
          <w:szCs w:val="22"/>
          <w:shd w:val="clear" w:color="auto" w:fill="92D050"/>
        </w:rPr>
        <w:t xml:space="preserve"> </w:t>
      </w:r>
    </w:p>
    <w:p w14:paraId="5C594650" w14:textId="73216E88" w:rsidR="000E5AEC" w:rsidRDefault="00950186" w:rsidP="00950186">
      <w:pPr>
        <w:jc w:val="both"/>
        <w:rPr>
          <w:rFonts w:ascii="Century Gothic" w:hAnsi="Century Gothic"/>
          <w:bCs/>
          <w:iCs/>
          <w:sz w:val="22"/>
          <w:szCs w:val="22"/>
        </w:rPr>
      </w:pPr>
      <w:r w:rsidRPr="00F32822">
        <w:rPr>
          <w:rFonts w:ascii="Century Gothic" w:hAnsi="Century Gothic"/>
          <w:bCs/>
          <w:iCs/>
          <w:sz w:val="22"/>
          <w:szCs w:val="22"/>
        </w:rPr>
        <w:t>5.</w:t>
      </w:r>
      <w:r>
        <w:rPr>
          <w:rFonts w:ascii="Century Gothic" w:hAnsi="Century Gothic"/>
          <w:bCs/>
          <w:iCs/>
          <w:sz w:val="22"/>
          <w:szCs w:val="22"/>
        </w:rPr>
        <w:t>20 The</w:t>
      </w:r>
      <w:r w:rsidR="00D0453E" w:rsidRPr="00F32822">
        <w:rPr>
          <w:rFonts w:ascii="Century Gothic" w:hAnsi="Century Gothic"/>
          <w:bCs/>
          <w:iCs/>
          <w:sz w:val="22"/>
          <w:szCs w:val="22"/>
        </w:rPr>
        <w:t xml:space="preserve"> second part of the policy responds to part 2 of Policy RUR6, which states that, “Development should be phased to be delivered over the lifetime of the Local Plan”. In its supporting text it states that, “In allocating specific </w:t>
      </w:r>
      <w:r w:rsidR="000E5AEC">
        <w:rPr>
          <w:rFonts w:ascii="Century Gothic" w:hAnsi="Century Gothic"/>
          <w:bCs/>
          <w:iCs/>
          <w:sz w:val="22"/>
          <w:szCs w:val="22"/>
        </w:rPr>
        <w:t xml:space="preserve">sites, a </w:t>
      </w:r>
      <w:r w:rsidR="00D0453E" w:rsidRPr="00F32822">
        <w:rPr>
          <w:rFonts w:ascii="Century Gothic" w:hAnsi="Century Gothic"/>
          <w:bCs/>
          <w:iCs/>
          <w:sz w:val="22"/>
          <w:szCs w:val="22"/>
        </w:rPr>
        <w:t xml:space="preserve">Neighbourhood Plan will take this policy as the starting point but will review the phasing of development”. </w:t>
      </w:r>
    </w:p>
    <w:p w14:paraId="4BD85463" w14:textId="77777777" w:rsidR="000E5AEC" w:rsidRDefault="000E5AEC" w:rsidP="00950186">
      <w:pPr>
        <w:jc w:val="both"/>
        <w:rPr>
          <w:rFonts w:ascii="Century Gothic" w:hAnsi="Century Gothic"/>
          <w:bCs/>
          <w:iCs/>
          <w:sz w:val="22"/>
          <w:szCs w:val="22"/>
        </w:rPr>
      </w:pPr>
    </w:p>
    <w:p w14:paraId="7087DD80" w14:textId="669699BD" w:rsidR="0029383F" w:rsidRPr="00705F6A" w:rsidRDefault="00D0453E" w:rsidP="00950186">
      <w:pPr>
        <w:jc w:val="both"/>
        <w:rPr>
          <w:rFonts w:ascii="Century Gothic" w:hAnsi="Century Gothic"/>
          <w:bCs/>
          <w:iCs/>
          <w:sz w:val="22"/>
          <w:szCs w:val="22"/>
        </w:rPr>
      </w:pPr>
      <w:r>
        <w:rPr>
          <w:rFonts w:ascii="Century Gothic" w:hAnsi="Century Gothic"/>
          <w:bCs/>
          <w:iCs/>
          <w:sz w:val="22"/>
          <w:szCs w:val="22"/>
        </w:rPr>
        <w:t>5</w:t>
      </w:r>
      <w:r w:rsidR="00AA6599">
        <w:rPr>
          <w:rFonts w:ascii="Century Gothic" w:hAnsi="Century Gothic"/>
          <w:bCs/>
          <w:iCs/>
          <w:sz w:val="22"/>
          <w:szCs w:val="22"/>
        </w:rPr>
        <w:t xml:space="preserve">.21 </w:t>
      </w:r>
      <w:r w:rsidRPr="0098130F">
        <w:rPr>
          <w:rFonts w:ascii="Century Gothic" w:hAnsi="Century Gothic"/>
          <w:bCs/>
          <w:iCs/>
          <w:sz w:val="22"/>
          <w:szCs w:val="22"/>
        </w:rPr>
        <w:t>All the proposed sites are available now, as the landowners have confirmed there are no known legal or other encumbrances to prevent planning applications being submitted. In which case, the policy seeks to manage the release of the allocated land for housing development by dividing the Plan period into three periods and setting a</w:t>
      </w:r>
      <w:r>
        <w:rPr>
          <w:rFonts w:ascii="Century Gothic" w:hAnsi="Century Gothic"/>
          <w:bCs/>
          <w:iCs/>
          <w:sz w:val="22"/>
          <w:szCs w:val="22"/>
        </w:rPr>
        <w:t>n approximate</w:t>
      </w:r>
      <w:r w:rsidRPr="0098130F">
        <w:rPr>
          <w:rFonts w:ascii="Century Gothic" w:hAnsi="Century Gothic"/>
          <w:bCs/>
          <w:iCs/>
          <w:sz w:val="22"/>
          <w:szCs w:val="22"/>
        </w:rPr>
        <w:t xml:space="preserve"> cap on the total number of homes delivered in any one period.</w:t>
      </w:r>
    </w:p>
    <w:p w14:paraId="50381644" w14:textId="77777777" w:rsidR="00BA0F0F" w:rsidRDefault="00BA0F0F" w:rsidP="00950186">
      <w:pPr>
        <w:pStyle w:val="Body"/>
        <w:jc w:val="both"/>
        <w:rPr>
          <w:rFonts w:ascii="Century Gothic" w:hAnsi="Century Gothic"/>
          <w:b/>
          <w:bCs/>
          <w:sz w:val="22"/>
          <w:szCs w:val="22"/>
          <w:u w:val="single"/>
          <w:lang w:val="en-GB"/>
        </w:rPr>
      </w:pPr>
    </w:p>
    <w:p w14:paraId="1C1483B4" w14:textId="77777777" w:rsidR="00457B39" w:rsidRDefault="00457B39" w:rsidP="00950186">
      <w:pPr>
        <w:pStyle w:val="Body"/>
        <w:jc w:val="both"/>
        <w:rPr>
          <w:ins w:id="121" w:author="Tom" w:date="2020-03-31T12:07:00Z"/>
          <w:rFonts w:ascii="Century Gothic" w:hAnsi="Century Gothic"/>
          <w:b/>
          <w:bCs/>
          <w:sz w:val="22"/>
          <w:szCs w:val="22"/>
          <w:u w:val="single"/>
          <w:lang w:val="en-GB"/>
        </w:rPr>
      </w:pPr>
    </w:p>
    <w:p w14:paraId="5A0D510D" w14:textId="77777777" w:rsidR="00457B39" w:rsidRDefault="00457B39" w:rsidP="00950186">
      <w:pPr>
        <w:pStyle w:val="Body"/>
        <w:jc w:val="both"/>
        <w:rPr>
          <w:ins w:id="122" w:author="Tom" w:date="2020-03-31T12:07:00Z"/>
          <w:rFonts w:ascii="Century Gothic" w:hAnsi="Century Gothic"/>
          <w:b/>
          <w:bCs/>
          <w:sz w:val="22"/>
          <w:szCs w:val="22"/>
          <w:u w:val="single"/>
          <w:lang w:val="en-GB"/>
        </w:rPr>
      </w:pPr>
    </w:p>
    <w:p w14:paraId="4BEB568F" w14:textId="77777777" w:rsidR="00457B39" w:rsidRDefault="00457B39" w:rsidP="00950186">
      <w:pPr>
        <w:pStyle w:val="Body"/>
        <w:jc w:val="both"/>
        <w:rPr>
          <w:ins w:id="123" w:author="Tom" w:date="2020-03-31T12:07:00Z"/>
          <w:rFonts w:ascii="Century Gothic" w:hAnsi="Century Gothic"/>
          <w:b/>
          <w:bCs/>
          <w:sz w:val="22"/>
          <w:szCs w:val="22"/>
          <w:u w:val="single"/>
          <w:lang w:val="en-GB"/>
        </w:rPr>
      </w:pPr>
    </w:p>
    <w:p w14:paraId="027A4619" w14:textId="3035665E" w:rsidR="00632BAB" w:rsidRPr="00F32822" w:rsidRDefault="00F16946" w:rsidP="00950186">
      <w:pPr>
        <w:pStyle w:val="Body"/>
        <w:jc w:val="both"/>
        <w:rPr>
          <w:rFonts w:ascii="Century Gothic" w:eastAsia="Century Gothic" w:hAnsi="Century Gothic" w:cs="Century Gothic"/>
          <w:b/>
          <w:bCs/>
          <w:sz w:val="22"/>
          <w:szCs w:val="22"/>
          <w:u w:val="single"/>
          <w:lang w:val="en-GB"/>
        </w:rPr>
      </w:pPr>
      <w:r w:rsidRPr="00F32822">
        <w:rPr>
          <w:rFonts w:ascii="Century Gothic" w:hAnsi="Century Gothic"/>
          <w:b/>
          <w:bCs/>
          <w:sz w:val="22"/>
          <w:szCs w:val="22"/>
          <w:u w:val="single"/>
          <w:lang w:val="en-GB"/>
        </w:rPr>
        <w:t>KIM</w:t>
      </w:r>
      <w:r w:rsidR="0043593B" w:rsidRPr="00F32822">
        <w:rPr>
          <w:rFonts w:ascii="Century Gothic" w:hAnsi="Century Gothic"/>
          <w:b/>
          <w:bCs/>
          <w:sz w:val="22"/>
          <w:szCs w:val="22"/>
          <w:u w:val="single"/>
          <w:lang w:val="en-GB"/>
        </w:rPr>
        <w:t>4</w:t>
      </w:r>
      <w:r w:rsidR="00B5315B" w:rsidRPr="00F32822">
        <w:rPr>
          <w:rFonts w:ascii="Century Gothic" w:hAnsi="Century Gothic"/>
          <w:b/>
          <w:bCs/>
          <w:sz w:val="22"/>
          <w:szCs w:val="22"/>
          <w:u w:val="single"/>
          <w:lang w:val="en-GB"/>
        </w:rPr>
        <w:t>:</w:t>
      </w:r>
      <w:r w:rsidRPr="00F32822">
        <w:rPr>
          <w:rFonts w:ascii="Century Gothic" w:hAnsi="Century Gothic"/>
          <w:b/>
          <w:bCs/>
          <w:sz w:val="22"/>
          <w:szCs w:val="22"/>
          <w:u w:val="single"/>
          <w:lang w:val="en-GB"/>
        </w:rPr>
        <w:t xml:space="preserve"> SCHOOLS </w:t>
      </w:r>
    </w:p>
    <w:p w14:paraId="27DFEF9F" w14:textId="77777777" w:rsidR="00632BAB" w:rsidRPr="00F32822" w:rsidRDefault="00632BAB" w:rsidP="00950186">
      <w:pPr>
        <w:pStyle w:val="Body"/>
        <w:jc w:val="both"/>
        <w:rPr>
          <w:rFonts w:ascii="Century Gothic" w:eastAsia="Century Gothic" w:hAnsi="Century Gothic" w:cs="Century Gothic"/>
          <w:b/>
          <w:bCs/>
          <w:sz w:val="22"/>
          <w:szCs w:val="22"/>
          <w:u w:val="single"/>
          <w:lang w:val="en-GB"/>
        </w:rPr>
      </w:pPr>
    </w:p>
    <w:p w14:paraId="54F865A1" w14:textId="360A6464" w:rsidR="00632BAB" w:rsidRPr="00F32822" w:rsidRDefault="00F16946" w:rsidP="00950186">
      <w:pPr>
        <w:pStyle w:val="Body"/>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Proposals which encourage and support innovative improvements to schools in the </w:t>
      </w:r>
      <w:r w:rsidR="00642DCC">
        <w:rPr>
          <w:rFonts w:ascii="Century Gothic" w:hAnsi="Century Gothic"/>
          <w:b/>
          <w:bCs/>
          <w:i/>
          <w:iCs/>
          <w:sz w:val="22"/>
          <w:szCs w:val="22"/>
          <w:lang w:val="en-GB"/>
        </w:rPr>
        <w:t>Parish</w:t>
      </w:r>
      <w:r w:rsidRPr="00F32822">
        <w:rPr>
          <w:rFonts w:ascii="Century Gothic" w:hAnsi="Century Gothic"/>
          <w:b/>
          <w:bCs/>
          <w:i/>
          <w:iCs/>
          <w:sz w:val="22"/>
          <w:szCs w:val="22"/>
          <w:lang w:val="en-GB"/>
        </w:rPr>
        <w:t xml:space="preserve"> will be encouraged, provided they accord with national and development plan polic</w:t>
      </w:r>
      <w:r w:rsidR="00FF69FA" w:rsidRPr="00F32822">
        <w:rPr>
          <w:rFonts w:ascii="Century Gothic" w:hAnsi="Century Gothic"/>
          <w:b/>
          <w:bCs/>
          <w:i/>
          <w:iCs/>
          <w:sz w:val="22"/>
          <w:szCs w:val="22"/>
          <w:lang w:val="en-GB"/>
        </w:rPr>
        <w:t>ies</w:t>
      </w:r>
      <w:r w:rsidRPr="00F32822">
        <w:rPr>
          <w:rFonts w:ascii="Century Gothic" w:hAnsi="Century Gothic"/>
          <w:b/>
          <w:bCs/>
          <w:i/>
          <w:iCs/>
          <w:sz w:val="22"/>
          <w:szCs w:val="22"/>
          <w:lang w:val="en-GB"/>
        </w:rPr>
        <w:t>.</w:t>
      </w:r>
    </w:p>
    <w:p w14:paraId="7DFC03E5" w14:textId="77777777" w:rsidR="00672921" w:rsidRPr="00F32822" w:rsidRDefault="00672921" w:rsidP="00950186">
      <w:pPr>
        <w:pStyle w:val="Body"/>
        <w:jc w:val="both"/>
        <w:rPr>
          <w:rFonts w:ascii="Century Gothic" w:hAnsi="Century Gothic"/>
          <w:b/>
          <w:bCs/>
          <w:i/>
          <w:iCs/>
          <w:sz w:val="22"/>
          <w:szCs w:val="22"/>
          <w:lang w:val="en-GB"/>
        </w:rPr>
      </w:pPr>
    </w:p>
    <w:p w14:paraId="6936C772" w14:textId="2831BEA5" w:rsidR="00632BAB" w:rsidRPr="00F32822" w:rsidRDefault="00672921" w:rsidP="00950186">
      <w:pPr>
        <w:pStyle w:val="Body"/>
        <w:jc w:val="both"/>
        <w:rPr>
          <w:rFonts w:ascii="Century Gothic" w:hAnsi="Century Gothic"/>
          <w:sz w:val="22"/>
          <w:szCs w:val="22"/>
          <w:lang w:val="en-GB"/>
        </w:rPr>
      </w:pPr>
      <w:r w:rsidRPr="00F32822">
        <w:rPr>
          <w:rFonts w:ascii="Century Gothic" w:hAnsi="Century Gothic"/>
          <w:bCs/>
          <w:iCs/>
          <w:sz w:val="22"/>
          <w:szCs w:val="22"/>
          <w:lang w:val="en-GB"/>
        </w:rPr>
        <w:t>5.</w:t>
      </w:r>
      <w:r w:rsidR="00F27EA1">
        <w:rPr>
          <w:rFonts w:ascii="Century Gothic" w:hAnsi="Century Gothic"/>
          <w:bCs/>
          <w:iCs/>
          <w:sz w:val="22"/>
          <w:szCs w:val="22"/>
          <w:lang w:val="en-GB"/>
        </w:rPr>
        <w:t>2</w:t>
      </w:r>
      <w:r w:rsidR="00AA6599">
        <w:rPr>
          <w:rFonts w:ascii="Century Gothic" w:hAnsi="Century Gothic"/>
          <w:bCs/>
          <w:iCs/>
          <w:sz w:val="22"/>
          <w:szCs w:val="22"/>
          <w:lang w:val="en-GB"/>
        </w:rPr>
        <w:t>2</w:t>
      </w:r>
      <w:r w:rsidRPr="00F32822">
        <w:rPr>
          <w:rFonts w:ascii="Century Gothic" w:hAnsi="Century Gothic"/>
          <w:bCs/>
          <w:iCs/>
          <w:sz w:val="22"/>
          <w:szCs w:val="22"/>
          <w:lang w:val="en-GB"/>
        </w:rPr>
        <w:t xml:space="preserve"> </w:t>
      </w:r>
      <w:r w:rsidR="00F16946" w:rsidRPr="00F32822">
        <w:rPr>
          <w:rFonts w:ascii="Century Gothic" w:hAnsi="Century Gothic"/>
          <w:sz w:val="22"/>
          <w:szCs w:val="22"/>
          <w:lang w:val="en-GB"/>
        </w:rPr>
        <w:t xml:space="preserve">This policy recognises the social value of the schools within the </w:t>
      </w:r>
      <w:r w:rsidR="00642DCC">
        <w:rPr>
          <w:rFonts w:ascii="Century Gothic" w:hAnsi="Century Gothic"/>
          <w:sz w:val="22"/>
          <w:szCs w:val="22"/>
          <w:lang w:val="en-GB"/>
        </w:rPr>
        <w:t>Parish</w:t>
      </w:r>
      <w:r w:rsidR="00F16946" w:rsidRPr="00F32822">
        <w:rPr>
          <w:rFonts w:ascii="Century Gothic" w:hAnsi="Century Gothic"/>
          <w:sz w:val="22"/>
          <w:szCs w:val="22"/>
          <w:lang w:val="en-GB"/>
        </w:rPr>
        <w:t xml:space="preserve"> and supports proposals to ensure their </w:t>
      </w:r>
      <w:r w:rsidR="0043593B" w:rsidRPr="00F32822">
        <w:rPr>
          <w:rFonts w:ascii="Century Gothic" w:hAnsi="Century Gothic"/>
          <w:sz w:val="22"/>
          <w:szCs w:val="22"/>
          <w:lang w:val="en-GB"/>
        </w:rPr>
        <w:t xml:space="preserve">short, medium and </w:t>
      </w:r>
      <w:r w:rsidR="006B367D" w:rsidRPr="00F32822">
        <w:rPr>
          <w:rFonts w:ascii="Century Gothic" w:hAnsi="Century Gothic"/>
          <w:sz w:val="22"/>
          <w:szCs w:val="22"/>
          <w:lang w:val="en-GB"/>
        </w:rPr>
        <w:t>long-term</w:t>
      </w:r>
      <w:r w:rsidR="00F16946" w:rsidRPr="00F32822">
        <w:rPr>
          <w:rFonts w:ascii="Century Gothic" w:hAnsi="Century Gothic"/>
          <w:sz w:val="22"/>
          <w:szCs w:val="22"/>
          <w:lang w:val="en-GB"/>
        </w:rPr>
        <w:t xml:space="preserve"> success.</w:t>
      </w:r>
      <w:r w:rsidRPr="00F32822">
        <w:rPr>
          <w:rFonts w:ascii="Century Gothic" w:hAnsi="Century Gothic"/>
          <w:sz w:val="22"/>
          <w:szCs w:val="22"/>
          <w:lang w:val="en-GB"/>
        </w:rPr>
        <w:t xml:space="preserve"> </w:t>
      </w:r>
      <w:r w:rsidR="00B5315B" w:rsidRPr="00F32822">
        <w:rPr>
          <w:rFonts w:ascii="Century Gothic" w:hAnsi="Century Gothic"/>
          <w:sz w:val="22"/>
          <w:szCs w:val="22"/>
          <w:lang w:val="en-GB"/>
        </w:rPr>
        <w:t xml:space="preserve">However, given their location </w:t>
      </w:r>
      <w:r w:rsidR="00D308A9" w:rsidRPr="00F32822">
        <w:rPr>
          <w:rFonts w:ascii="Century Gothic" w:hAnsi="Century Gothic"/>
          <w:sz w:val="22"/>
          <w:szCs w:val="22"/>
          <w:lang w:val="en-GB"/>
        </w:rPr>
        <w:t xml:space="preserve">any changes </w:t>
      </w:r>
      <w:r w:rsidR="00B5315B" w:rsidRPr="00F32822">
        <w:rPr>
          <w:rFonts w:ascii="Century Gothic" w:hAnsi="Century Gothic"/>
          <w:sz w:val="22"/>
          <w:szCs w:val="22"/>
          <w:lang w:val="en-GB"/>
        </w:rPr>
        <w:t>will require careful planning and design to ensure their openness and scenic beauty respectively are not compromised.</w:t>
      </w:r>
    </w:p>
    <w:p w14:paraId="04DA5903" w14:textId="77777777" w:rsidR="00672921" w:rsidRPr="00F32822" w:rsidRDefault="00672921" w:rsidP="00950186">
      <w:pPr>
        <w:pStyle w:val="Body"/>
        <w:jc w:val="both"/>
        <w:rPr>
          <w:rFonts w:ascii="Century Gothic" w:hAnsi="Century Gothic"/>
          <w:sz w:val="22"/>
          <w:szCs w:val="22"/>
          <w:lang w:val="en-GB"/>
        </w:rPr>
      </w:pPr>
    </w:p>
    <w:p w14:paraId="3F59E15C" w14:textId="1A4B3A2B" w:rsidR="00714777" w:rsidRPr="00F32822" w:rsidRDefault="00672921" w:rsidP="00950186">
      <w:pPr>
        <w:pStyle w:val="Body"/>
        <w:jc w:val="both"/>
        <w:rPr>
          <w:rFonts w:ascii="Century Gothic" w:hAnsi="Century Gothic"/>
          <w:b/>
          <w:bCs/>
          <w:sz w:val="22"/>
          <w:szCs w:val="22"/>
          <w:u w:val="single"/>
          <w:lang w:val="en-GB"/>
        </w:rPr>
      </w:pPr>
      <w:r w:rsidRPr="00F32822">
        <w:rPr>
          <w:rFonts w:ascii="Century Gothic" w:hAnsi="Century Gothic"/>
          <w:b/>
          <w:sz w:val="22"/>
          <w:szCs w:val="22"/>
          <w:u w:val="single"/>
          <w:lang w:val="en-GB"/>
        </w:rPr>
        <w:t>KIM5</w:t>
      </w:r>
      <w:r w:rsidR="00714777" w:rsidRPr="00F32822">
        <w:rPr>
          <w:rFonts w:ascii="Century Gothic" w:hAnsi="Century Gothic"/>
          <w:b/>
          <w:bCs/>
          <w:sz w:val="22"/>
          <w:szCs w:val="22"/>
          <w:u w:val="single"/>
          <w:lang w:val="en-GB"/>
        </w:rPr>
        <w:t>: LANDSCAPE BUFFER</w:t>
      </w:r>
    </w:p>
    <w:p w14:paraId="53034004" w14:textId="77777777" w:rsidR="00672921" w:rsidRPr="00F32822" w:rsidRDefault="00672921" w:rsidP="00950186">
      <w:pPr>
        <w:pStyle w:val="Body"/>
        <w:jc w:val="both"/>
        <w:rPr>
          <w:rFonts w:ascii="Century Gothic" w:hAnsi="Century Gothic"/>
          <w:b/>
          <w:bCs/>
          <w:sz w:val="22"/>
          <w:szCs w:val="22"/>
          <w:u w:val="single"/>
          <w:lang w:val="en-GB"/>
        </w:rPr>
      </w:pPr>
    </w:p>
    <w:p w14:paraId="2E5CB33A" w14:textId="620D8291" w:rsidR="00714777" w:rsidRPr="00F32822" w:rsidRDefault="00672921" w:rsidP="00950186">
      <w:pPr>
        <w:pStyle w:val="Body"/>
        <w:jc w:val="both"/>
        <w:rPr>
          <w:rFonts w:ascii="Century Gothic" w:hAnsi="Century Gothic"/>
          <w:b/>
          <w:bCs/>
          <w:i/>
          <w:sz w:val="22"/>
          <w:szCs w:val="22"/>
          <w:lang w:val="en-GB"/>
        </w:rPr>
      </w:pPr>
      <w:r w:rsidRPr="00F32822">
        <w:rPr>
          <w:rFonts w:ascii="Century Gothic" w:hAnsi="Century Gothic"/>
          <w:b/>
          <w:bCs/>
          <w:i/>
          <w:sz w:val="22"/>
          <w:szCs w:val="22"/>
          <w:lang w:val="en-GB"/>
        </w:rPr>
        <w:t>T</w:t>
      </w:r>
      <w:r w:rsidR="00714777" w:rsidRPr="00F32822">
        <w:rPr>
          <w:rFonts w:ascii="Century Gothic" w:hAnsi="Century Gothic"/>
          <w:b/>
          <w:bCs/>
          <w:i/>
          <w:sz w:val="22"/>
          <w:szCs w:val="22"/>
          <w:lang w:val="en-GB"/>
        </w:rPr>
        <w:t xml:space="preserve">he Neighbourhood Plan designates land between </w:t>
      </w:r>
      <w:r w:rsidR="007F4202" w:rsidRPr="00F32822">
        <w:rPr>
          <w:rFonts w:ascii="Century Gothic" w:hAnsi="Century Gothic"/>
          <w:b/>
          <w:bCs/>
          <w:i/>
          <w:sz w:val="22"/>
          <w:szCs w:val="22"/>
          <w:lang w:val="en-GB"/>
        </w:rPr>
        <w:t>Great Kimble (</w:t>
      </w:r>
      <w:r w:rsidR="00714777" w:rsidRPr="00F32822">
        <w:rPr>
          <w:rFonts w:ascii="Century Gothic" w:hAnsi="Century Gothic"/>
          <w:b/>
          <w:bCs/>
          <w:i/>
          <w:sz w:val="22"/>
          <w:szCs w:val="22"/>
          <w:lang w:val="en-GB"/>
        </w:rPr>
        <w:t>Smok</w:t>
      </w:r>
      <w:r w:rsidR="00C22FA8">
        <w:rPr>
          <w:rFonts w:ascii="Century Gothic" w:hAnsi="Century Gothic"/>
          <w:b/>
          <w:bCs/>
          <w:i/>
          <w:sz w:val="22"/>
          <w:szCs w:val="22"/>
          <w:lang w:val="en-GB"/>
        </w:rPr>
        <w:t>e</w:t>
      </w:r>
      <w:r w:rsidR="00714777" w:rsidRPr="00F32822">
        <w:rPr>
          <w:rFonts w:ascii="Century Gothic" w:hAnsi="Century Gothic"/>
          <w:b/>
          <w:bCs/>
          <w:i/>
          <w:sz w:val="22"/>
          <w:szCs w:val="22"/>
          <w:lang w:val="en-GB"/>
        </w:rPr>
        <w:t>y Row</w:t>
      </w:r>
      <w:r w:rsidR="007F4202" w:rsidRPr="00F32822">
        <w:rPr>
          <w:rFonts w:ascii="Century Gothic" w:hAnsi="Century Gothic"/>
          <w:b/>
          <w:bCs/>
          <w:i/>
          <w:sz w:val="22"/>
          <w:szCs w:val="22"/>
          <w:lang w:val="en-GB"/>
        </w:rPr>
        <w:t>)</w:t>
      </w:r>
      <w:r w:rsidR="00714777" w:rsidRPr="00F32822">
        <w:rPr>
          <w:rFonts w:ascii="Century Gothic" w:hAnsi="Century Gothic"/>
          <w:b/>
          <w:bCs/>
          <w:i/>
          <w:sz w:val="22"/>
          <w:szCs w:val="22"/>
          <w:lang w:val="en-GB"/>
        </w:rPr>
        <w:t xml:space="preserve"> and the </w:t>
      </w:r>
      <w:r w:rsidR="00642DCC">
        <w:rPr>
          <w:rFonts w:ascii="Century Gothic" w:hAnsi="Century Gothic"/>
          <w:b/>
          <w:bCs/>
          <w:i/>
          <w:sz w:val="22"/>
          <w:szCs w:val="22"/>
          <w:lang w:val="en-GB"/>
        </w:rPr>
        <w:t>Parish</w:t>
      </w:r>
      <w:r w:rsidR="00714777" w:rsidRPr="00F32822">
        <w:rPr>
          <w:rFonts w:ascii="Century Gothic" w:hAnsi="Century Gothic"/>
          <w:b/>
          <w:bCs/>
          <w:i/>
          <w:sz w:val="22"/>
          <w:szCs w:val="22"/>
          <w:lang w:val="en-GB"/>
        </w:rPr>
        <w:t xml:space="preserve"> boundary with Monks Risborough, as shown on the Policies Map, as a landscape buffer.</w:t>
      </w:r>
    </w:p>
    <w:p w14:paraId="792C4858" w14:textId="77777777" w:rsidR="00672921" w:rsidRPr="00F32822" w:rsidRDefault="00672921" w:rsidP="00950186">
      <w:pPr>
        <w:pStyle w:val="Body"/>
        <w:jc w:val="both"/>
        <w:rPr>
          <w:rFonts w:ascii="Century Gothic" w:hAnsi="Century Gothic"/>
          <w:b/>
          <w:bCs/>
          <w:i/>
          <w:sz w:val="22"/>
          <w:szCs w:val="22"/>
          <w:lang w:val="en-GB"/>
        </w:rPr>
      </w:pPr>
    </w:p>
    <w:p w14:paraId="71899930" w14:textId="24333DE2" w:rsidR="007F4202" w:rsidRPr="00F32822" w:rsidRDefault="00672921" w:rsidP="00950186">
      <w:pPr>
        <w:pStyle w:val="Body"/>
        <w:jc w:val="both"/>
        <w:rPr>
          <w:rFonts w:ascii="Century Gothic" w:hAnsi="Century Gothic"/>
          <w:b/>
          <w:bCs/>
          <w:i/>
          <w:sz w:val="22"/>
          <w:szCs w:val="22"/>
          <w:lang w:val="en-GB"/>
        </w:rPr>
      </w:pPr>
      <w:r w:rsidRPr="00F32822">
        <w:rPr>
          <w:rFonts w:ascii="Century Gothic" w:hAnsi="Century Gothic"/>
          <w:b/>
          <w:bCs/>
          <w:i/>
          <w:sz w:val="22"/>
          <w:szCs w:val="22"/>
          <w:lang w:val="en-GB"/>
        </w:rPr>
        <w:lastRenderedPageBreak/>
        <w:t>D</w:t>
      </w:r>
      <w:r w:rsidR="007F4202" w:rsidRPr="00F32822">
        <w:rPr>
          <w:rFonts w:ascii="Century Gothic" w:hAnsi="Century Gothic"/>
          <w:b/>
          <w:bCs/>
          <w:i/>
          <w:sz w:val="22"/>
          <w:szCs w:val="22"/>
          <w:lang w:val="en-GB"/>
        </w:rPr>
        <w:t>evelopment proposals within the buffer will only be supported if they are of a small scale and protect the rural character of the land.</w:t>
      </w:r>
    </w:p>
    <w:p w14:paraId="05FC5A29" w14:textId="77777777" w:rsidR="00672921" w:rsidRPr="00F32822" w:rsidRDefault="00672921" w:rsidP="00950186">
      <w:pPr>
        <w:pStyle w:val="Body"/>
        <w:jc w:val="both"/>
        <w:rPr>
          <w:rFonts w:ascii="Century Gothic" w:hAnsi="Century Gothic"/>
          <w:b/>
          <w:bCs/>
          <w:i/>
          <w:sz w:val="22"/>
          <w:szCs w:val="22"/>
          <w:lang w:val="en-GB"/>
        </w:rPr>
      </w:pPr>
    </w:p>
    <w:p w14:paraId="7FA13489" w14:textId="1325DFCB" w:rsidR="00672921" w:rsidRPr="00F32822" w:rsidRDefault="00672921" w:rsidP="00950186">
      <w:pPr>
        <w:pStyle w:val="Body"/>
        <w:jc w:val="both"/>
        <w:rPr>
          <w:rFonts w:ascii="Century Gothic" w:hAnsi="Century Gothic"/>
          <w:bCs/>
          <w:sz w:val="22"/>
          <w:szCs w:val="22"/>
          <w:lang w:val="en-GB"/>
        </w:rPr>
      </w:pPr>
      <w:r w:rsidRPr="00F32822">
        <w:rPr>
          <w:rFonts w:ascii="Century Gothic" w:hAnsi="Century Gothic"/>
          <w:bCs/>
          <w:sz w:val="22"/>
          <w:szCs w:val="22"/>
          <w:lang w:val="en-GB"/>
        </w:rPr>
        <w:t>5.</w:t>
      </w:r>
      <w:r w:rsidR="00F27EA1">
        <w:rPr>
          <w:rFonts w:ascii="Century Gothic" w:hAnsi="Century Gothic"/>
          <w:bCs/>
          <w:sz w:val="22"/>
          <w:szCs w:val="22"/>
          <w:lang w:val="en-GB"/>
        </w:rPr>
        <w:t>2</w:t>
      </w:r>
      <w:r w:rsidR="00AA6599">
        <w:rPr>
          <w:rFonts w:ascii="Century Gothic" w:hAnsi="Century Gothic"/>
          <w:bCs/>
          <w:sz w:val="22"/>
          <w:szCs w:val="22"/>
          <w:lang w:val="en-GB"/>
        </w:rPr>
        <w:t>3</w:t>
      </w:r>
      <w:r w:rsidR="00EB0E47" w:rsidRPr="00F32822">
        <w:rPr>
          <w:rFonts w:ascii="Century Gothic" w:hAnsi="Century Gothic"/>
          <w:bCs/>
          <w:sz w:val="22"/>
          <w:szCs w:val="22"/>
          <w:lang w:val="en-GB"/>
        </w:rPr>
        <w:t xml:space="preserve"> </w:t>
      </w:r>
      <w:r w:rsidR="007F4202" w:rsidRPr="00F32822">
        <w:rPr>
          <w:rFonts w:ascii="Century Gothic" w:hAnsi="Century Gothic"/>
          <w:bCs/>
          <w:sz w:val="22"/>
          <w:szCs w:val="22"/>
          <w:lang w:val="en-GB"/>
        </w:rPr>
        <w:t xml:space="preserve">This policy extends the Strategic Buffer designated by Policy PR5 of the new Local Plan from the </w:t>
      </w:r>
      <w:r w:rsidR="00642DCC">
        <w:rPr>
          <w:rFonts w:ascii="Century Gothic" w:hAnsi="Century Gothic"/>
          <w:bCs/>
          <w:sz w:val="22"/>
          <w:szCs w:val="22"/>
          <w:lang w:val="en-GB"/>
        </w:rPr>
        <w:t>Parish</w:t>
      </w:r>
      <w:r w:rsidR="007F4202" w:rsidRPr="00F32822">
        <w:rPr>
          <w:rFonts w:ascii="Century Gothic" w:hAnsi="Century Gothic"/>
          <w:bCs/>
          <w:sz w:val="22"/>
          <w:szCs w:val="22"/>
          <w:lang w:val="en-GB"/>
        </w:rPr>
        <w:t xml:space="preserve"> boundary with Monks Risborough to the Settlement Boundary of Great Kimble (Smok</w:t>
      </w:r>
      <w:r w:rsidR="00C22FA8">
        <w:rPr>
          <w:rFonts w:ascii="Century Gothic" w:hAnsi="Century Gothic"/>
          <w:bCs/>
          <w:sz w:val="22"/>
          <w:szCs w:val="22"/>
          <w:lang w:val="en-GB"/>
        </w:rPr>
        <w:t>e</w:t>
      </w:r>
      <w:r w:rsidR="007F4202" w:rsidRPr="00F32822">
        <w:rPr>
          <w:rFonts w:ascii="Century Gothic" w:hAnsi="Century Gothic"/>
          <w:bCs/>
          <w:sz w:val="22"/>
          <w:szCs w:val="22"/>
          <w:lang w:val="en-GB"/>
        </w:rPr>
        <w:t>y Row) as defined by Policy KIM1. The buffer is also defined by the railway line to the south east and by the main road to the north west.</w:t>
      </w:r>
    </w:p>
    <w:p w14:paraId="74BF0871" w14:textId="77777777" w:rsidR="00672921" w:rsidRPr="00F32822" w:rsidRDefault="00672921" w:rsidP="00950186">
      <w:pPr>
        <w:pStyle w:val="Body"/>
        <w:jc w:val="both"/>
        <w:rPr>
          <w:rFonts w:ascii="Century Gothic" w:hAnsi="Century Gothic"/>
          <w:bCs/>
          <w:sz w:val="22"/>
          <w:szCs w:val="22"/>
          <w:lang w:val="en-GB"/>
        </w:rPr>
      </w:pPr>
    </w:p>
    <w:p w14:paraId="2FCBE6BD" w14:textId="3F70D99D" w:rsidR="007F4202" w:rsidRPr="00F32822" w:rsidRDefault="00672921" w:rsidP="00950186">
      <w:pPr>
        <w:pStyle w:val="Body"/>
        <w:jc w:val="both"/>
        <w:rPr>
          <w:rFonts w:ascii="Century Gothic" w:hAnsi="Century Gothic"/>
          <w:bCs/>
          <w:sz w:val="22"/>
          <w:szCs w:val="22"/>
          <w:lang w:val="en-GB"/>
        </w:rPr>
      </w:pPr>
      <w:r w:rsidRPr="00F32822">
        <w:rPr>
          <w:rFonts w:ascii="Century Gothic" w:hAnsi="Century Gothic"/>
          <w:bCs/>
          <w:sz w:val="22"/>
          <w:szCs w:val="22"/>
          <w:lang w:val="en-GB"/>
        </w:rPr>
        <w:t>5</w:t>
      </w:r>
      <w:r w:rsidR="00EB0E47" w:rsidRPr="00F32822">
        <w:rPr>
          <w:rFonts w:ascii="Century Gothic" w:hAnsi="Century Gothic"/>
          <w:bCs/>
          <w:sz w:val="22"/>
          <w:szCs w:val="22"/>
          <w:lang w:val="en-GB"/>
        </w:rPr>
        <w:t>.</w:t>
      </w:r>
      <w:r w:rsidR="00F27EA1">
        <w:rPr>
          <w:rFonts w:ascii="Century Gothic" w:hAnsi="Century Gothic"/>
          <w:bCs/>
          <w:sz w:val="22"/>
          <w:szCs w:val="22"/>
          <w:lang w:val="en-GB"/>
        </w:rPr>
        <w:t>2</w:t>
      </w:r>
      <w:r w:rsidR="00AA6599">
        <w:rPr>
          <w:rFonts w:ascii="Century Gothic" w:hAnsi="Century Gothic"/>
          <w:bCs/>
          <w:sz w:val="22"/>
          <w:szCs w:val="22"/>
          <w:lang w:val="en-GB"/>
        </w:rPr>
        <w:t>4</w:t>
      </w:r>
      <w:r w:rsidR="00EB0E47" w:rsidRPr="00F32822">
        <w:rPr>
          <w:rFonts w:ascii="Century Gothic" w:hAnsi="Century Gothic"/>
          <w:bCs/>
          <w:sz w:val="22"/>
          <w:szCs w:val="22"/>
          <w:lang w:val="en-GB"/>
        </w:rPr>
        <w:t xml:space="preserve"> </w:t>
      </w:r>
      <w:r w:rsidR="007F4202" w:rsidRPr="00F32822">
        <w:rPr>
          <w:rFonts w:ascii="Century Gothic" w:hAnsi="Century Gothic"/>
          <w:bCs/>
          <w:sz w:val="22"/>
          <w:szCs w:val="22"/>
          <w:lang w:val="en-GB"/>
        </w:rPr>
        <w:t xml:space="preserve">As well as its provisions for the Neighbourhood Plan (Policy RUR6), the new Local Plan proposes a major expansion of the nearby town of Princes Risborough. The proposal recognises that “once the town has expanded, future gaps will become critical to the protection of the countryside and surrounding settlements” </w:t>
      </w:r>
      <w:r w:rsidR="00F27EA1">
        <w:rPr>
          <w:rFonts w:ascii="Century Gothic" w:hAnsi="Century Gothic"/>
          <w:bCs/>
          <w:sz w:val="22"/>
          <w:szCs w:val="22"/>
          <w:lang w:val="en-GB"/>
        </w:rPr>
        <w:t>W</w:t>
      </w:r>
      <w:r w:rsidR="0029383F">
        <w:rPr>
          <w:rFonts w:ascii="Century Gothic" w:hAnsi="Century Gothic"/>
          <w:bCs/>
          <w:sz w:val="22"/>
          <w:szCs w:val="22"/>
          <w:lang w:val="en-GB"/>
        </w:rPr>
        <w:t>DC</w:t>
      </w:r>
      <w:r w:rsidR="007F4202" w:rsidRPr="00F32822">
        <w:rPr>
          <w:rFonts w:ascii="Century Gothic" w:hAnsi="Century Gothic"/>
          <w:bCs/>
          <w:sz w:val="22"/>
          <w:szCs w:val="22"/>
          <w:lang w:val="en-GB"/>
        </w:rPr>
        <w:t xml:space="preserve"> intends </w:t>
      </w:r>
      <w:r w:rsidR="000A573B" w:rsidRPr="00F32822">
        <w:rPr>
          <w:rFonts w:ascii="Century Gothic" w:hAnsi="Century Gothic"/>
          <w:bCs/>
          <w:sz w:val="22"/>
          <w:szCs w:val="22"/>
          <w:lang w:val="en-GB"/>
        </w:rPr>
        <w:t xml:space="preserve">the policy to “protect the open and undeveloped character” of the buffer, </w:t>
      </w:r>
      <w:r w:rsidR="00F27EA1">
        <w:rPr>
          <w:rFonts w:ascii="Century Gothic" w:hAnsi="Century Gothic"/>
          <w:bCs/>
          <w:sz w:val="22"/>
          <w:szCs w:val="22"/>
          <w:lang w:val="en-GB"/>
        </w:rPr>
        <w:t>but</w:t>
      </w:r>
      <w:r w:rsidR="000A573B" w:rsidRPr="00F32822">
        <w:rPr>
          <w:rFonts w:ascii="Century Gothic" w:hAnsi="Century Gothic"/>
          <w:bCs/>
          <w:sz w:val="22"/>
          <w:szCs w:val="22"/>
          <w:lang w:val="en-GB"/>
        </w:rPr>
        <w:t xml:space="preserve"> acknowledges that this should not preclude any development at all in that area. </w:t>
      </w:r>
      <w:r w:rsidR="00F27EA1">
        <w:rPr>
          <w:rFonts w:ascii="Century Gothic" w:hAnsi="Century Gothic"/>
          <w:bCs/>
          <w:sz w:val="22"/>
          <w:szCs w:val="22"/>
          <w:lang w:val="en-GB"/>
        </w:rPr>
        <w:t>T</w:t>
      </w:r>
      <w:r w:rsidR="000A573B" w:rsidRPr="00F32822">
        <w:rPr>
          <w:rFonts w:ascii="Century Gothic" w:hAnsi="Century Gothic"/>
          <w:bCs/>
          <w:sz w:val="22"/>
          <w:szCs w:val="22"/>
          <w:lang w:val="en-GB"/>
        </w:rPr>
        <w:t xml:space="preserve">he policy wording of PR5 and its supporting text are </w:t>
      </w:r>
      <w:r w:rsidR="00F27EA1">
        <w:rPr>
          <w:rFonts w:ascii="Century Gothic" w:hAnsi="Century Gothic"/>
          <w:bCs/>
          <w:sz w:val="22"/>
          <w:szCs w:val="22"/>
          <w:lang w:val="en-GB"/>
        </w:rPr>
        <w:t xml:space="preserve">accordingly </w:t>
      </w:r>
      <w:r w:rsidR="000A573B" w:rsidRPr="00F32822">
        <w:rPr>
          <w:rFonts w:ascii="Century Gothic" w:hAnsi="Century Gothic"/>
          <w:bCs/>
          <w:sz w:val="22"/>
          <w:szCs w:val="22"/>
          <w:lang w:val="en-GB"/>
        </w:rPr>
        <w:t>replicated in Policy KIM5.</w:t>
      </w:r>
    </w:p>
    <w:p w14:paraId="404614E1" w14:textId="77777777" w:rsidR="007F4202" w:rsidRPr="00F32822" w:rsidRDefault="007F4202" w:rsidP="00950186">
      <w:pPr>
        <w:pStyle w:val="Body"/>
        <w:jc w:val="both"/>
        <w:rPr>
          <w:rFonts w:ascii="Century Gothic" w:hAnsi="Century Gothic"/>
          <w:bCs/>
          <w:sz w:val="22"/>
          <w:szCs w:val="22"/>
          <w:lang w:val="en-GB"/>
        </w:rPr>
      </w:pPr>
    </w:p>
    <w:p w14:paraId="6D8893D5" w14:textId="76276F18" w:rsidR="00632BAB" w:rsidRPr="00F32822" w:rsidRDefault="00F16946" w:rsidP="00950186">
      <w:pPr>
        <w:pStyle w:val="Body"/>
        <w:jc w:val="both"/>
        <w:rPr>
          <w:rFonts w:ascii="Century Gothic" w:eastAsia="Century Gothic" w:hAnsi="Century Gothic" w:cs="Century Gothic"/>
          <w:b/>
          <w:bCs/>
          <w:sz w:val="22"/>
          <w:szCs w:val="22"/>
          <w:u w:val="single"/>
          <w:lang w:val="en-GB"/>
        </w:rPr>
      </w:pPr>
      <w:r w:rsidRPr="00F32822">
        <w:rPr>
          <w:rFonts w:ascii="Century Gothic" w:hAnsi="Century Gothic"/>
          <w:b/>
          <w:bCs/>
          <w:sz w:val="22"/>
          <w:szCs w:val="22"/>
          <w:u w:val="single"/>
          <w:lang w:val="en-GB"/>
        </w:rPr>
        <w:t>KIM</w:t>
      </w:r>
      <w:r w:rsidR="00714777" w:rsidRPr="00F32822">
        <w:rPr>
          <w:rFonts w:ascii="Century Gothic" w:hAnsi="Century Gothic"/>
          <w:b/>
          <w:bCs/>
          <w:sz w:val="22"/>
          <w:szCs w:val="22"/>
          <w:u w:val="single"/>
          <w:lang w:val="en-GB"/>
        </w:rPr>
        <w:t>6</w:t>
      </w:r>
      <w:r w:rsidRPr="00F32822">
        <w:rPr>
          <w:rFonts w:ascii="Century Gothic" w:hAnsi="Century Gothic"/>
          <w:b/>
          <w:bCs/>
          <w:sz w:val="22"/>
          <w:szCs w:val="22"/>
          <w:u w:val="single"/>
          <w:lang w:val="en-GB"/>
        </w:rPr>
        <w:t xml:space="preserve">: EMPLOYMENT </w:t>
      </w:r>
    </w:p>
    <w:p w14:paraId="2B9C4BB0" w14:textId="77777777" w:rsidR="00632BAB" w:rsidRPr="00F32822" w:rsidRDefault="00632BAB" w:rsidP="00950186">
      <w:pPr>
        <w:pStyle w:val="Body"/>
        <w:jc w:val="both"/>
        <w:rPr>
          <w:rFonts w:ascii="Century Gothic" w:eastAsia="Century Gothic" w:hAnsi="Century Gothic" w:cs="Century Gothic"/>
          <w:b/>
          <w:bCs/>
          <w:sz w:val="22"/>
          <w:szCs w:val="22"/>
          <w:u w:val="single"/>
          <w:lang w:val="en-GB"/>
        </w:rPr>
      </w:pPr>
    </w:p>
    <w:p w14:paraId="26107BC7" w14:textId="3C95675F" w:rsidR="00632BAB" w:rsidRPr="00F32822" w:rsidRDefault="00F16946" w:rsidP="00950186">
      <w:pPr>
        <w:pStyle w:val="Body"/>
        <w:jc w:val="both"/>
        <w:rPr>
          <w:rFonts w:ascii="Century Gothic" w:eastAsia="Century Gothic" w:hAnsi="Century Gothic" w:cs="Century Gothic"/>
          <w:b/>
          <w:bCs/>
          <w:i/>
          <w:sz w:val="22"/>
          <w:szCs w:val="22"/>
          <w:lang w:val="en-GB"/>
        </w:rPr>
      </w:pPr>
      <w:r w:rsidRPr="00F32822">
        <w:rPr>
          <w:rFonts w:ascii="Century Gothic" w:hAnsi="Century Gothic"/>
          <w:b/>
          <w:bCs/>
          <w:i/>
          <w:sz w:val="22"/>
          <w:szCs w:val="22"/>
          <w:lang w:val="en-GB"/>
        </w:rPr>
        <w:t>Proposals to extend or</w:t>
      </w:r>
      <w:r w:rsidR="00F27EA1">
        <w:rPr>
          <w:rFonts w:ascii="Century Gothic" w:hAnsi="Century Gothic"/>
          <w:b/>
          <w:bCs/>
          <w:i/>
          <w:sz w:val="22"/>
          <w:szCs w:val="22"/>
          <w:lang w:val="en-GB"/>
        </w:rPr>
        <w:t xml:space="preserve"> to</w:t>
      </w:r>
      <w:r w:rsidRPr="00F32822">
        <w:rPr>
          <w:rFonts w:ascii="Century Gothic" w:hAnsi="Century Gothic"/>
          <w:b/>
          <w:bCs/>
          <w:i/>
          <w:sz w:val="22"/>
          <w:szCs w:val="22"/>
          <w:lang w:val="en-GB"/>
        </w:rPr>
        <w:t xml:space="preserve"> intensify an established employment use will be supported, provided:</w:t>
      </w:r>
    </w:p>
    <w:p w14:paraId="616936CA"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56CC9799" w14:textId="3256223B" w:rsidR="00632BAB" w:rsidRPr="00F32822" w:rsidRDefault="00F16946" w:rsidP="00950186">
      <w:pPr>
        <w:pStyle w:val="ListParagraph"/>
        <w:numPr>
          <w:ilvl w:val="0"/>
          <w:numId w:val="21"/>
        </w:numPr>
        <w:jc w:val="both"/>
        <w:rPr>
          <w:rFonts w:ascii="Century Gothic" w:hAnsi="Century Gothic"/>
          <w:b/>
          <w:bCs/>
          <w:i/>
          <w:iCs/>
          <w:sz w:val="22"/>
          <w:szCs w:val="22"/>
          <w:lang w:val="en-GB"/>
        </w:rPr>
      </w:pPr>
      <w:r w:rsidRPr="00F32822">
        <w:rPr>
          <w:rFonts w:ascii="Century Gothic" w:hAnsi="Century Gothic"/>
          <w:b/>
          <w:bCs/>
          <w:i/>
          <w:iCs/>
          <w:sz w:val="22"/>
          <w:szCs w:val="22"/>
          <w:lang w:val="en-GB"/>
        </w:rPr>
        <w:t>I</w:t>
      </w:r>
      <w:r w:rsidR="00B5315B" w:rsidRPr="00F32822">
        <w:rPr>
          <w:rFonts w:ascii="Century Gothic" w:hAnsi="Century Gothic"/>
          <w:b/>
          <w:bCs/>
          <w:i/>
          <w:iCs/>
          <w:sz w:val="22"/>
          <w:szCs w:val="22"/>
          <w:lang w:val="en-GB"/>
        </w:rPr>
        <w:t>f the</w:t>
      </w:r>
      <w:r w:rsidR="00E36E02">
        <w:rPr>
          <w:rFonts w:ascii="Century Gothic" w:hAnsi="Century Gothic"/>
          <w:b/>
          <w:bCs/>
          <w:i/>
          <w:iCs/>
          <w:sz w:val="22"/>
          <w:szCs w:val="22"/>
          <w:lang w:val="en-GB"/>
        </w:rPr>
        <w:t xml:space="preserve"> employment use is</w:t>
      </w:r>
      <w:r w:rsidRPr="00F32822">
        <w:rPr>
          <w:rFonts w:ascii="Century Gothic" w:hAnsi="Century Gothic"/>
          <w:b/>
          <w:bCs/>
          <w:i/>
          <w:iCs/>
          <w:sz w:val="22"/>
          <w:szCs w:val="22"/>
          <w:lang w:val="en-GB"/>
        </w:rPr>
        <w:t xml:space="preserve"> located in the Green Belt and in the Area of Outstanding Natural Beauty, the proposal accords with the relevant national and development plan policies;</w:t>
      </w:r>
    </w:p>
    <w:p w14:paraId="4D8FF8D0" w14:textId="25F92298" w:rsidR="00AE26F5" w:rsidRPr="00F32822" w:rsidRDefault="00AE26F5" w:rsidP="00950186">
      <w:pPr>
        <w:pStyle w:val="ListParagraph"/>
        <w:numPr>
          <w:ilvl w:val="0"/>
          <w:numId w:val="21"/>
        </w:numPr>
        <w:jc w:val="both"/>
        <w:rPr>
          <w:rFonts w:ascii="Century Gothic" w:hAnsi="Century Gothic"/>
          <w:b/>
          <w:bCs/>
          <w:i/>
          <w:iCs/>
          <w:sz w:val="22"/>
          <w:szCs w:val="22"/>
          <w:lang w:val="en-GB"/>
        </w:rPr>
      </w:pPr>
      <w:r w:rsidRPr="00F32822">
        <w:rPr>
          <w:rFonts w:ascii="Century Gothic" w:hAnsi="Century Gothic"/>
          <w:b/>
          <w:bCs/>
          <w:i/>
          <w:iCs/>
          <w:sz w:val="22"/>
          <w:szCs w:val="22"/>
          <w:lang w:val="en-GB"/>
        </w:rPr>
        <w:t xml:space="preserve">Where relevant because of </w:t>
      </w:r>
      <w:r w:rsidR="00E36E02">
        <w:rPr>
          <w:rFonts w:ascii="Century Gothic" w:hAnsi="Century Gothic"/>
          <w:b/>
          <w:bCs/>
          <w:i/>
          <w:iCs/>
          <w:sz w:val="22"/>
          <w:szCs w:val="22"/>
          <w:lang w:val="en-GB"/>
        </w:rPr>
        <w:t>the</w:t>
      </w:r>
      <w:r w:rsidRPr="00F32822">
        <w:rPr>
          <w:rFonts w:ascii="Century Gothic" w:hAnsi="Century Gothic"/>
          <w:b/>
          <w:bCs/>
          <w:i/>
          <w:iCs/>
          <w:sz w:val="22"/>
          <w:szCs w:val="22"/>
          <w:lang w:val="en-GB"/>
        </w:rPr>
        <w:t xml:space="preserve"> location</w:t>
      </w:r>
      <w:r w:rsidR="00E36E02">
        <w:rPr>
          <w:rFonts w:ascii="Century Gothic" w:hAnsi="Century Gothic"/>
          <w:b/>
          <w:bCs/>
          <w:i/>
          <w:iCs/>
          <w:sz w:val="22"/>
          <w:szCs w:val="22"/>
          <w:lang w:val="en-GB"/>
        </w:rPr>
        <w:t>s involved</w:t>
      </w:r>
      <w:r w:rsidRPr="00F32822">
        <w:rPr>
          <w:rFonts w:ascii="Century Gothic" w:hAnsi="Century Gothic"/>
          <w:b/>
          <w:bCs/>
          <w:i/>
          <w:iCs/>
          <w:sz w:val="22"/>
          <w:szCs w:val="22"/>
          <w:lang w:val="en-GB"/>
        </w:rPr>
        <w:t>, the</w:t>
      </w:r>
      <w:r w:rsidR="00E36E02">
        <w:rPr>
          <w:rFonts w:ascii="Century Gothic" w:hAnsi="Century Gothic"/>
          <w:b/>
          <w:bCs/>
          <w:i/>
          <w:iCs/>
          <w:sz w:val="22"/>
          <w:szCs w:val="22"/>
          <w:lang w:val="en-GB"/>
        </w:rPr>
        <w:t xml:space="preserve"> proposal </w:t>
      </w:r>
      <w:r w:rsidRPr="00F32822">
        <w:rPr>
          <w:rFonts w:ascii="Century Gothic" w:hAnsi="Century Gothic"/>
          <w:b/>
          <w:bCs/>
          <w:i/>
          <w:iCs/>
          <w:sz w:val="22"/>
          <w:szCs w:val="22"/>
          <w:lang w:val="en-GB"/>
        </w:rPr>
        <w:t>protect</w:t>
      </w:r>
      <w:r w:rsidR="00E36E02">
        <w:rPr>
          <w:rFonts w:ascii="Century Gothic" w:hAnsi="Century Gothic"/>
          <w:b/>
          <w:bCs/>
          <w:i/>
          <w:iCs/>
          <w:sz w:val="22"/>
          <w:szCs w:val="22"/>
          <w:lang w:val="en-GB"/>
        </w:rPr>
        <w:t>s</w:t>
      </w:r>
      <w:r w:rsidRPr="00F32822">
        <w:rPr>
          <w:rFonts w:ascii="Century Gothic" w:hAnsi="Century Gothic"/>
          <w:b/>
          <w:bCs/>
          <w:i/>
          <w:iCs/>
          <w:sz w:val="22"/>
          <w:szCs w:val="22"/>
          <w:lang w:val="en-GB"/>
        </w:rPr>
        <w:t xml:space="preserve"> and </w:t>
      </w:r>
      <w:r w:rsidR="00E36E02">
        <w:rPr>
          <w:rFonts w:ascii="Century Gothic" w:hAnsi="Century Gothic"/>
          <w:b/>
          <w:bCs/>
          <w:i/>
          <w:iCs/>
          <w:sz w:val="22"/>
          <w:szCs w:val="22"/>
          <w:lang w:val="en-GB"/>
        </w:rPr>
        <w:t xml:space="preserve">where practical </w:t>
      </w:r>
      <w:r w:rsidRPr="00F32822">
        <w:rPr>
          <w:rFonts w:ascii="Century Gothic" w:hAnsi="Century Gothic"/>
          <w:b/>
          <w:bCs/>
          <w:i/>
          <w:iCs/>
          <w:sz w:val="22"/>
          <w:szCs w:val="22"/>
          <w:lang w:val="en-GB"/>
        </w:rPr>
        <w:t>enhance</w:t>
      </w:r>
      <w:r w:rsidR="00E36E02">
        <w:rPr>
          <w:rFonts w:ascii="Century Gothic" w:hAnsi="Century Gothic"/>
          <w:b/>
          <w:bCs/>
          <w:i/>
          <w:iCs/>
          <w:sz w:val="22"/>
          <w:szCs w:val="22"/>
          <w:lang w:val="en-GB"/>
        </w:rPr>
        <w:t>s</w:t>
      </w:r>
      <w:r w:rsidRPr="00F32822">
        <w:rPr>
          <w:rFonts w:ascii="Century Gothic" w:hAnsi="Century Gothic"/>
          <w:b/>
          <w:bCs/>
          <w:i/>
          <w:iCs/>
          <w:sz w:val="22"/>
          <w:szCs w:val="22"/>
          <w:lang w:val="en-GB"/>
        </w:rPr>
        <w:t xml:space="preserve"> heritage assets and their settings</w:t>
      </w:r>
    </w:p>
    <w:p w14:paraId="602F30D3" w14:textId="2C862644" w:rsidR="00AE26F5" w:rsidRPr="00F32822" w:rsidRDefault="0055109B" w:rsidP="00950186">
      <w:pPr>
        <w:pStyle w:val="ListParagraph"/>
        <w:numPr>
          <w:ilvl w:val="0"/>
          <w:numId w:val="21"/>
        </w:numPr>
        <w:jc w:val="both"/>
        <w:rPr>
          <w:rFonts w:ascii="Century Gothic" w:hAnsi="Century Gothic"/>
          <w:b/>
          <w:bCs/>
          <w:i/>
          <w:iCs/>
          <w:sz w:val="22"/>
          <w:szCs w:val="22"/>
          <w:lang w:val="en-GB"/>
        </w:rPr>
      </w:pPr>
      <w:r>
        <w:rPr>
          <w:rFonts w:ascii="Century Gothic" w:hAnsi="Century Gothic"/>
          <w:b/>
          <w:bCs/>
          <w:i/>
          <w:iCs/>
          <w:sz w:val="22"/>
          <w:szCs w:val="22"/>
          <w:lang w:val="en-GB"/>
        </w:rPr>
        <w:t>A</w:t>
      </w:r>
      <w:r w:rsidR="00AE26F5" w:rsidRPr="00F32822">
        <w:rPr>
          <w:rFonts w:ascii="Century Gothic" w:hAnsi="Century Gothic"/>
          <w:b/>
          <w:bCs/>
          <w:i/>
          <w:iCs/>
          <w:sz w:val="22"/>
          <w:szCs w:val="22"/>
          <w:lang w:val="en-GB"/>
        </w:rPr>
        <w:t>ny new buildings are of a similar scale and height to the existing buildings on the relevant site;</w:t>
      </w:r>
    </w:p>
    <w:p w14:paraId="218A5D7F" w14:textId="479192B9" w:rsidR="00632BAB" w:rsidRPr="00F32822" w:rsidRDefault="0055109B" w:rsidP="00950186">
      <w:pPr>
        <w:pStyle w:val="ListParagraph"/>
        <w:numPr>
          <w:ilvl w:val="0"/>
          <w:numId w:val="21"/>
        </w:numPr>
        <w:jc w:val="both"/>
        <w:rPr>
          <w:rFonts w:ascii="Century Gothic" w:hAnsi="Century Gothic"/>
          <w:b/>
          <w:bCs/>
          <w:i/>
          <w:iCs/>
          <w:sz w:val="22"/>
          <w:szCs w:val="22"/>
          <w:lang w:val="en-GB"/>
        </w:rPr>
      </w:pPr>
      <w:r>
        <w:rPr>
          <w:rFonts w:ascii="Century Gothic" w:hAnsi="Century Gothic"/>
          <w:b/>
          <w:bCs/>
          <w:i/>
          <w:iCs/>
          <w:sz w:val="22"/>
          <w:szCs w:val="22"/>
          <w:lang w:val="en-GB"/>
        </w:rPr>
        <w:t>T</w:t>
      </w:r>
      <w:r w:rsidR="00F16946" w:rsidRPr="00F32822">
        <w:rPr>
          <w:rFonts w:ascii="Century Gothic" w:hAnsi="Century Gothic"/>
          <w:b/>
          <w:bCs/>
          <w:i/>
          <w:iCs/>
          <w:sz w:val="22"/>
          <w:szCs w:val="22"/>
          <w:lang w:val="en-GB"/>
        </w:rPr>
        <w:t xml:space="preserve">he existing vehicular access </w:t>
      </w:r>
      <w:ins w:id="124" w:author="James Good" w:date="2020-03-31T09:02:00Z">
        <w:r w:rsidR="00EF1B08" w:rsidRPr="00EF1B08">
          <w:rPr>
            <w:rFonts w:ascii="Century Gothic" w:hAnsi="Century Gothic"/>
            <w:b/>
            <w:bCs/>
            <w:i/>
            <w:iCs/>
            <w:sz w:val="22"/>
            <w:szCs w:val="22"/>
            <w:rPrChange w:id="125" w:author="James Good" w:date="2020-03-31T09:02:00Z">
              <w:rPr>
                <w:b/>
                <w:bCs/>
              </w:rPr>
            </w:rPrChange>
          </w:rPr>
          <w:t>and the nature of the existing highway network that would be used,</w:t>
        </w:r>
        <w:r w:rsidR="00EF1B08">
          <w:rPr>
            <w:rFonts w:ascii="Century Gothic" w:hAnsi="Century Gothic"/>
            <w:b/>
            <w:bCs/>
            <w:i/>
            <w:iCs/>
            <w:sz w:val="22"/>
            <w:szCs w:val="22"/>
          </w:rPr>
          <w:t xml:space="preserve"> </w:t>
        </w:r>
      </w:ins>
      <w:r w:rsidR="00F16946" w:rsidRPr="00EF1B08">
        <w:rPr>
          <w:rFonts w:ascii="Century Gothic" w:hAnsi="Century Gothic"/>
          <w:b/>
          <w:bCs/>
          <w:i/>
          <w:iCs/>
          <w:sz w:val="22"/>
          <w:szCs w:val="22"/>
          <w:lang w:val="en-GB"/>
        </w:rPr>
        <w:t>is capable o</w:t>
      </w:r>
      <w:r w:rsidR="00F16946" w:rsidRPr="00F32822">
        <w:rPr>
          <w:rFonts w:ascii="Century Gothic" w:hAnsi="Century Gothic"/>
          <w:b/>
          <w:bCs/>
          <w:i/>
          <w:iCs/>
          <w:sz w:val="22"/>
          <w:szCs w:val="22"/>
          <w:lang w:val="en-GB"/>
        </w:rPr>
        <w:t>f accommodating additional traffic movements without causing harm to local residential amenity;</w:t>
      </w:r>
    </w:p>
    <w:p w14:paraId="602DE72B" w14:textId="357B33E5" w:rsidR="00AE26F5" w:rsidRPr="00F32822" w:rsidRDefault="0055109B" w:rsidP="00950186">
      <w:pPr>
        <w:pStyle w:val="ListParagraph"/>
        <w:numPr>
          <w:ilvl w:val="0"/>
          <w:numId w:val="21"/>
        </w:numPr>
        <w:jc w:val="both"/>
        <w:rPr>
          <w:rFonts w:ascii="Century Gothic" w:hAnsi="Century Gothic"/>
          <w:b/>
          <w:bCs/>
          <w:i/>
          <w:iCs/>
          <w:sz w:val="22"/>
          <w:szCs w:val="22"/>
          <w:lang w:val="en-GB"/>
        </w:rPr>
      </w:pPr>
      <w:r>
        <w:rPr>
          <w:rFonts w:ascii="Century Gothic" w:hAnsi="Century Gothic"/>
          <w:b/>
          <w:bCs/>
          <w:i/>
          <w:iCs/>
          <w:sz w:val="22"/>
          <w:szCs w:val="22"/>
          <w:lang w:val="en-GB"/>
        </w:rPr>
        <w:t>A</w:t>
      </w:r>
      <w:r w:rsidR="00AE26F5" w:rsidRPr="00F32822">
        <w:rPr>
          <w:rFonts w:ascii="Century Gothic" w:hAnsi="Century Gothic"/>
          <w:b/>
          <w:bCs/>
          <w:i/>
          <w:iCs/>
          <w:sz w:val="22"/>
          <w:szCs w:val="22"/>
          <w:lang w:val="en-GB"/>
        </w:rPr>
        <w:t>dditional car parking spaces are provided on the relevant site in accordance with adopted standards;</w:t>
      </w:r>
    </w:p>
    <w:p w14:paraId="7A27B59F" w14:textId="15B0A545" w:rsidR="00AE26F5" w:rsidRPr="00F32822" w:rsidRDefault="0055109B" w:rsidP="00950186">
      <w:pPr>
        <w:pStyle w:val="ListParagraph"/>
        <w:numPr>
          <w:ilvl w:val="0"/>
          <w:numId w:val="21"/>
        </w:numPr>
        <w:jc w:val="both"/>
        <w:rPr>
          <w:rFonts w:ascii="Century Gothic" w:hAnsi="Century Gothic"/>
          <w:b/>
          <w:bCs/>
          <w:i/>
          <w:iCs/>
          <w:sz w:val="22"/>
          <w:szCs w:val="22"/>
          <w:lang w:val="en-GB"/>
        </w:rPr>
      </w:pPr>
      <w:r>
        <w:rPr>
          <w:rFonts w:ascii="Century Gothic" w:hAnsi="Century Gothic"/>
          <w:b/>
          <w:bCs/>
          <w:i/>
          <w:iCs/>
          <w:sz w:val="22"/>
          <w:szCs w:val="22"/>
          <w:lang w:val="en-GB"/>
        </w:rPr>
        <w:t>T</w:t>
      </w:r>
      <w:r w:rsidR="00AE26F5" w:rsidRPr="00F32822">
        <w:rPr>
          <w:rFonts w:ascii="Century Gothic" w:hAnsi="Century Gothic"/>
          <w:b/>
          <w:bCs/>
          <w:i/>
          <w:iCs/>
          <w:sz w:val="22"/>
          <w:szCs w:val="22"/>
          <w:lang w:val="en-GB"/>
        </w:rPr>
        <w:t xml:space="preserve">he operation hours of the </w:t>
      </w:r>
      <w:r w:rsidR="00E36E02">
        <w:rPr>
          <w:rFonts w:ascii="Century Gothic" w:hAnsi="Century Gothic"/>
          <w:b/>
          <w:bCs/>
          <w:i/>
          <w:iCs/>
          <w:sz w:val="22"/>
          <w:szCs w:val="22"/>
          <w:lang w:val="en-GB"/>
        </w:rPr>
        <w:t xml:space="preserve">new </w:t>
      </w:r>
      <w:r w:rsidR="00AE26F5" w:rsidRPr="00F32822">
        <w:rPr>
          <w:rFonts w:ascii="Century Gothic" w:hAnsi="Century Gothic"/>
          <w:b/>
          <w:bCs/>
          <w:i/>
          <w:iCs/>
          <w:sz w:val="22"/>
          <w:szCs w:val="22"/>
          <w:lang w:val="en-GB"/>
        </w:rPr>
        <w:t>occupiers will be no longer than those of the established users;</w:t>
      </w:r>
    </w:p>
    <w:p w14:paraId="30AD5C58" w14:textId="7B286C3F" w:rsidR="00AE26F5" w:rsidRPr="00F32822" w:rsidRDefault="0055109B" w:rsidP="00950186">
      <w:pPr>
        <w:pStyle w:val="ListParagraph"/>
        <w:numPr>
          <w:ilvl w:val="0"/>
          <w:numId w:val="21"/>
        </w:numPr>
        <w:jc w:val="both"/>
        <w:rPr>
          <w:rFonts w:ascii="Century Gothic" w:hAnsi="Century Gothic"/>
          <w:b/>
          <w:bCs/>
          <w:sz w:val="22"/>
          <w:szCs w:val="22"/>
          <w:lang w:val="en-GB"/>
        </w:rPr>
      </w:pPr>
      <w:r>
        <w:rPr>
          <w:rFonts w:ascii="Century Gothic" w:hAnsi="Century Gothic"/>
          <w:b/>
          <w:bCs/>
          <w:i/>
          <w:iCs/>
          <w:sz w:val="22"/>
          <w:szCs w:val="22"/>
          <w:lang w:val="en-GB"/>
        </w:rPr>
        <w:t>T</w:t>
      </w:r>
      <w:r w:rsidR="00AE26F5" w:rsidRPr="00F32822">
        <w:rPr>
          <w:rFonts w:ascii="Century Gothic" w:hAnsi="Century Gothic"/>
          <w:b/>
          <w:bCs/>
          <w:i/>
          <w:iCs/>
          <w:sz w:val="22"/>
          <w:szCs w:val="22"/>
          <w:lang w:val="en-GB"/>
        </w:rPr>
        <w:t>here will be no significant increase in light or noise pollution arising from any new buildings or operations; and</w:t>
      </w:r>
    </w:p>
    <w:p w14:paraId="25ADA9AA" w14:textId="2A193E4F" w:rsidR="00AE26F5" w:rsidRPr="00F32822" w:rsidRDefault="0055109B" w:rsidP="00950186">
      <w:pPr>
        <w:pStyle w:val="ListParagraph"/>
        <w:numPr>
          <w:ilvl w:val="0"/>
          <w:numId w:val="21"/>
        </w:numPr>
        <w:jc w:val="both"/>
        <w:rPr>
          <w:rFonts w:ascii="Century Gothic" w:hAnsi="Century Gothic"/>
          <w:b/>
          <w:bCs/>
          <w:sz w:val="22"/>
          <w:szCs w:val="22"/>
          <w:lang w:val="en-GB"/>
        </w:rPr>
      </w:pPr>
      <w:r>
        <w:rPr>
          <w:rFonts w:ascii="Century Gothic" w:hAnsi="Century Gothic"/>
          <w:b/>
          <w:bCs/>
          <w:i/>
          <w:iCs/>
          <w:sz w:val="22"/>
          <w:szCs w:val="22"/>
          <w:lang w:val="en-GB"/>
        </w:rPr>
        <w:t>T</w:t>
      </w:r>
      <w:r w:rsidR="00AE26F5" w:rsidRPr="00F32822">
        <w:rPr>
          <w:rFonts w:ascii="Century Gothic" w:hAnsi="Century Gothic"/>
          <w:b/>
          <w:bCs/>
          <w:i/>
          <w:iCs/>
          <w:sz w:val="22"/>
          <w:szCs w:val="22"/>
          <w:lang w:val="en-GB"/>
        </w:rPr>
        <w:t xml:space="preserve">he landscape </w:t>
      </w:r>
      <w:r w:rsidR="00E36E02">
        <w:rPr>
          <w:rFonts w:ascii="Century Gothic" w:hAnsi="Century Gothic"/>
          <w:b/>
          <w:bCs/>
          <w:i/>
          <w:iCs/>
          <w:sz w:val="22"/>
          <w:szCs w:val="22"/>
          <w:lang w:val="en-GB"/>
        </w:rPr>
        <w:t xml:space="preserve">content of the proposals </w:t>
      </w:r>
      <w:r w:rsidR="00AE26F5" w:rsidRPr="00F32822">
        <w:rPr>
          <w:rFonts w:ascii="Century Gothic" w:hAnsi="Century Gothic"/>
          <w:b/>
          <w:bCs/>
          <w:i/>
          <w:iCs/>
          <w:sz w:val="22"/>
          <w:szCs w:val="22"/>
          <w:lang w:val="en-GB"/>
        </w:rPr>
        <w:t xml:space="preserve">makes provision for a habitat corridor along the site boundaries to deliver a net biodiversity gain and </w:t>
      </w:r>
      <w:r w:rsidR="00E36E02">
        <w:rPr>
          <w:rFonts w:ascii="Century Gothic" w:hAnsi="Century Gothic"/>
          <w:b/>
          <w:bCs/>
          <w:i/>
          <w:iCs/>
          <w:sz w:val="22"/>
          <w:szCs w:val="22"/>
          <w:lang w:val="en-GB"/>
        </w:rPr>
        <w:t xml:space="preserve">where </w:t>
      </w:r>
      <w:ins w:id="126" w:author="James Good" w:date="2020-03-31T09:03:00Z">
        <w:r w:rsidR="00EF1B08">
          <w:rPr>
            <w:rFonts w:ascii="Century Gothic" w:hAnsi="Century Gothic"/>
            <w:b/>
            <w:bCs/>
            <w:i/>
            <w:iCs/>
            <w:sz w:val="22"/>
            <w:szCs w:val="22"/>
            <w:lang w:val="en-GB"/>
          </w:rPr>
          <w:t xml:space="preserve">justified </w:t>
        </w:r>
      </w:ins>
      <w:r w:rsidR="00E36E02">
        <w:rPr>
          <w:rFonts w:ascii="Century Gothic" w:hAnsi="Century Gothic"/>
          <w:b/>
          <w:bCs/>
          <w:i/>
          <w:iCs/>
          <w:sz w:val="22"/>
          <w:szCs w:val="22"/>
          <w:lang w:val="en-GB"/>
        </w:rPr>
        <w:t xml:space="preserve">appropriate new or additional </w:t>
      </w:r>
      <w:r w:rsidR="00AE26F5" w:rsidRPr="00F32822">
        <w:rPr>
          <w:rFonts w:ascii="Century Gothic" w:hAnsi="Century Gothic"/>
          <w:b/>
          <w:bCs/>
          <w:i/>
          <w:iCs/>
          <w:sz w:val="22"/>
          <w:szCs w:val="22"/>
          <w:lang w:val="en-GB"/>
        </w:rPr>
        <w:t>planting to screen the site from the countryside.</w:t>
      </w:r>
    </w:p>
    <w:p w14:paraId="6D8D0C76" w14:textId="77777777" w:rsidR="00AE26F5" w:rsidRPr="00F32822" w:rsidRDefault="00AE26F5" w:rsidP="00950186">
      <w:pPr>
        <w:pStyle w:val="ListParagraph"/>
        <w:ind w:left="1080"/>
        <w:jc w:val="both"/>
        <w:rPr>
          <w:rFonts w:ascii="Century Gothic" w:hAnsi="Century Gothic"/>
          <w:b/>
          <w:bCs/>
          <w:i/>
          <w:iCs/>
          <w:sz w:val="22"/>
          <w:szCs w:val="22"/>
          <w:lang w:val="en-GB"/>
        </w:rPr>
      </w:pPr>
    </w:p>
    <w:p w14:paraId="27BBCFF4" w14:textId="77777777" w:rsidR="00632BAB" w:rsidRPr="00F32822" w:rsidRDefault="00632BAB" w:rsidP="00950186">
      <w:pPr>
        <w:pStyle w:val="Body"/>
        <w:jc w:val="both"/>
        <w:rPr>
          <w:rFonts w:ascii="Century Gothic" w:eastAsia="Century Gothic" w:hAnsi="Century Gothic" w:cs="Century Gothic"/>
          <w:b/>
          <w:bCs/>
          <w:sz w:val="22"/>
          <w:szCs w:val="22"/>
          <w:lang w:val="en-GB"/>
        </w:rPr>
      </w:pPr>
    </w:p>
    <w:p w14:paraId="6B259815" w14:textId="738EC3C5" w:rsidR="00632BAB" w:rsidRPr="00F32822" w:rsidRDefault="00F16946" w:rsidP="00950186">
      <w:pPr>
        <w:pStyle w:val="Body"/>
        <w:jc w:val="both"/>
        <w:rPr>
          <w:rFonts w:ascii="Century Gothic" w:eastAsia="Century Gothic" w:hAnsi="Century Gothic" w:cs="Century Gothic"/>
          <w:b/>
          <w:bCs/>
          <w:i/>
          <w:sz w:val="22"/>
          <w:szCs w:val="22"/>
          <w:lang w:val="en-GB"/>
        </w:rPr>
      </w:pPr>
      <w:r w:rsidRPr="00F32822">
        <w:rPr>
          <w:rFonts w:ascii="Century Gothic" w:hAnsi="Century Gothic"/>
          <w:b/>
          <w:bCs/>
          <w:i/>
          <w:sz w:val="22"/>
          <w:szCs w:val="22"/>
          <w:lang w:val="en-GB"/>
        </w:rPr>
        <w:t xml:space="preserve">Proposals </w:t>
      </w:r>
      <w:r w:rsidRPr="00F32822">
        <w:rPr>
          <w:rFonts w:ascii="Century Gothic" w:hAnsi="Century Gothic"/>
          <w:b/>
          <w:bCs/>
          <w:i/>
          <w:iCs/>
          <w:sz w:val="22"/>
          <w:szCs w:val="22"/>
          <w:lang w:val="en-GB"/>
        </w:rPr>
        <w:t>for the development of new employment uses will only be supported if the</w:t>
      </w:r>
      <w:r w:rsidR="00E36E02">
        <w:rPr>
          <w:rFonts w:ascii="Century Gothic" w:hAnsi="Century Gothic"/>
          <w:b/>
          <w:bCs/>
          <w:i/>
          <w:iCs/>
          <w:sz w:val="22"/>
          <w:szCs w:val="22"/>
          <w:lang w:val="en-GB"/>
        </w:rPr>
        <w:t xml:space="preserve"> sites involved</w:t>
      </w:r>
      <w:r w:rsidRPr="00F32822">
        <w:rPr>
          <w:rFonts w:ascii="Century Gothic" w:hAnsi="Century Gothic"/>
          <w:b/>
          <w:bCs/>
          <w:i/>
          <w:iCs/>
          <w:sz w:val="22"/>
          <w:szCs w:val="22"/>
          <w:lang w:val="en-GB"/>
        </w:rPr>
        <w:t xml:space="preserve"> are </w:t>
      </w:r>
      <w:r w:rsidR="00E36E02">
        <w:rPr>
          <w:rFonts w:ascii="Century Gothic" w:hAnsi="Century Gothic"/>
          <w:b/>
          <w:bCs/>
          <w:i/>
          <w:iCs/>
          <w:sz w:val="22"/>
          <w:szCs w:val="22"/>
          <w:lang w:val="en-GB"/>
        </w:rPr>
        <w:t xml:space="preserve">all </w:t>
      </w:r>
      <w:r w:rsidRPr="00F32822">
        <w:rPr>
          <w:rFonts w:ascii="Century Gothic" w:hAnsi="Century Gothic"/>
          <w:b/>
          <w:bCs/>
          <w:i/>
          <w:iCs/>
          <w:sz w:val="22"/>
          <w:szCs w:val="22"/>
          <w:lang w:val="en-GB"/>
        </w:rPr>
        <w:t>located within a Settlement Boundary or if the</w:t>
      </w:r>
      <w:r w:rsidR="00E36E02">
        <w:rPr>
          <w:rFonts w:ascii="Century Gothic" w:hAnsi="Century Gothic"/>
          <w:b/>
          <w:bCs/>
          <w:i/>
          <w:iCs/>
          <w:sz w:val="22"/>
          <w:szCs w:val="22"/>
          <w:lang w:val="en-GB"/>
        </w:rPr>
        <w:t xml:space="preserve"> proposals involve the</w:t>
      </w:r>
      <w:r w:rsidRPr="00F32822">
        <w:rPr>
          <w:rFonts w:ascii="Century Gothic" w:hAnsi="Century Gothic"/>
          <w:b/>
          <w:bCs/>
          <w:i/>
          <w:iCs/>
          <w:sz w:val="22"/>
          <w:szCs w:val="22"/>
          <w:lang w:val="en-GB"/>
        </w:rPr>
        <w:t xml:space="preserve"> reuse </w:t>
      </w:r>
      <w:r w:rsidR="00E36E02">
        <w:rPr>
          <w:rFonts w:ascii="Century Gothic" w:hAnsi="Century Gothic"/>
          <w:b/>
          <w:bCs/>
          <w:i/>
          <w:iCs/>
          <w:sz w:val="22"/>
          <w:szCs w:val="22"/>
          <w:lang w:val="en-GB"/>
        </w:rPr>
        <w:t xml:space="preserve">of </w:t>
      </w:r>
      <w:r w:rsidRPr="00F32822">
        <w:rPr>
          <w:rFonts w:ascii="Century Gothic" w:hAnsi="Century Gothic"/>
          <w:b/>
          <w:bCs/>
          <w:i/>
          <w:iCs/>
          <w:sz w:val="22"/>
          <w:szCs w:val="22"/>
          <w:lang w:val="en-GB"/>
        </w:rPr>
        <w:t xml:space="preserve">redundant brownfield </w:t>
      </w:r>
      <w:r w:rsidR="00E36E02">
        <w:rPr>
          <w:rFonts w:ascii="Century Gothic" w:hAnsi="Century Gothic"/>
          <w:b/>
          <w:bCs/>
          <w:i/>
          <w:iCs/>
          <w:sz w:val="22"/>
          <w:szCs w:val="22"/>
          <w:lang w:val="en-GB"/>
        </w:rPr>
        <w:t>site(s)</w:t>
      </w:r>
      <w:r w:rsidRPr="00F32822">
        <w:rPr>
          <w:rFonts w:ascii="Century Gothic" w:hAnsi="Century Gothic"/>
          <w:b/>
          <w:bCs/>
          <w:i/>
          <w:iCs/>
          <w:sz w:val="22"/>
          <w:szCs w:val="22"/>
          <w:lang w:val="en-GB"/>
        </w:rPr>
        <w:t xml:space="preserve"> that </w:t>
      </w:r>
      <w:r w:rsidR="00E36E02">
        <w:rPr>
          <w:rFonts w:ascii="Century Gothic" w:hAnsi="Century Gothic"/>
          <w:b/>
          <w:bCs/>
          <w:i/>
          <w:iCs/>
          <w:sz w:val="22"/>
          <w:szCs w:val="22"/>
          <w:lang w:val="en-GB"/>
        </w:rPr>
        <w:t>are</w:t>
      </w:r>
      <w:r w:rsidRPr="00F32822">
        <w:rPr>
          <w:rFonts w:ascii="Century Gothic" w:hAnsi="Century Gothic"/>
          <w:b/>
          <w:bCs/>
          <w:i/>
          <w:iCs/>
          <w:sz w:val="22"/>
          <w:szCs w:val="22"/>
          <w:lang w:val="en-GB"/>
        </w:rPr>
        <w:t xml:space="preserve"> suited to an employment use.</w:t>
      </w:r>
    </w:p>
    <w:p w14:paraId="1C4852AB" w14:textId="77777777" w:rsidR="00632BAB" w:rsidRPr="00F32822" w:rsidRDefault="00632BAB" w:rsidP="00950186">
      <w:pPr>
        <w:pStyle w:val="Body"/>
        <w:jc w:val="both"/>
        <w:rPr>
          <w:rFonts w:ascii="Century Gothic" w:eastAsia="Century Gothic" w:hAnsi="Century Gothic" w:cs="Century Gothic"/>
          <w:sz w:val="22"/>
          <w:szCs w:val="22"/>
          <w:lang w:val="en-GB"/>
        </w:rPr>
      </w:pPr>
    </w:p>
    <w:p w14:paraId="73E19824" w14:textId="79D72601" w:rsidR="00632BAB"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5.</w:t>
      </w:r>
      <w:r w:rsidR="00E36E02">
        <w:rPr>
          <w:rFonts w:ascii="Century Gothic" w:hAnsi="Century Gothic"/>
          <w:sz w:val="22"/>
          <w:szCs w:val="22"/>
          <w:lang w:val="en-GB"/>
        </w:rPr>
        <w:t>2</w:t>
      </w:r>
      <w:r w:rsidR="00AA6599">
        <w:rPr>
          <w:rFonts w:ascii="Century Gothic" w:hAnsi="Century Gothic"/>
          <w:sz w:val="22"/>
          <w:szCs w:val="22"/>
          <w:lang w:val="en-GB"/>
        </w:rPr>
        <w:t>5</w:t>
      </w:r>
      <w:r w:rsidRPr="00F32822">
        <w:rPr>
          <w:rFonts w:ascii="Century Gothic" w:hAnsi="Century Gothic"/>
          <w:sz w:val="22"/>
          <w:szCs w:val="22"/>
          <w:lang w:val="en-GB"/>
        </w:rPr>
        <w:t xml:space="preserve"> This policy seeks to complement Policy DM5 of the adopted Delivery &amp; Site Allocations Plan on ‘Scattered Business Sites’ by encouraging </w:t>
      </w:r>
      <w:r w:rsidR="000E5AEC" w:rsidRPr="00F32822">
        <w:rPr>
          <w:rFonts w:ascii="Century Gothic" w:hAnsi="Century Gothic"/>
          <w:sz w:val="22"/>
          <w:szCs w:val="22"/>
          <w:lang w:val="en-GB"/>
        </w:rPr>
        <w:t>well-designed</w:t>
      </w:r>
      <w:r w:rsidRPr="00F32822">
        <w:rPr>
          <w:rFonts w:ascii="Century Gothic" w:hAnsi="Century Gothic"/>
          <w:sz w:val="22"/>
          <w:szCs w:val="22"/>
          <w:lang w:val="en-GB"/>
        </w:rPr>
        <w:t xml:space="preserve"> and appropriate proposals to extend or </w:t>
      </w:r>
      <w:r w:rsidR="00E36E02">
        <w:rPr>
          <w:rFonts w:ascii="Century Gothic" w:hAnsi="Century Gothic"/>
          <w:sz w:val="22"/>
          <w:szCs w:val="22"/>
          <w:lang w:val="en-GB"/>
        </w:rPr>
        <w:t xml:space="preserve">to </w:t>
      </w:r>
      <w:r w:rsidRPr="00F32822">
        <w:rPr>
          <w:rFonts w:ascii="Century Gothic" w:hAnsi="Century Gothic"/>
          <w:sz w:val="22"/>
          <w:szCs w:val="22"/>
          <w:lang w:val="en-GB"/>
        </w:rPr>
        <w:t xml:space="preserve">intensify established employment sites in the </w:t>
      </w:r>
      <w:r w:rsidR="00642DCC">
        <w:rPr>
          <w:rFonts w:ascii="Century Gothic" w:hAnsi="Century Gothic"/>
          <w:sz w:val="22"/>
          <w:szCs w:val="22"/>
          <w:lang w:val="en-GB"/>
        </w:rPr>
        <w:lastRenderedPageBreak/>
        <w:t>Parish</w:t>
      </w:r>
      <w:r w:rsidRPr="00F32822">
        <w:rPr>
          <w:rFonts w:ascii="Century Gothic" w:hAnsi="Century Gothic"/>
          <w:sz w:val="22"/>
          <w:szCs w:val="22"/>
          <w:lang w:val="en-GB"/>
        </w:rPr>
        <w:t xml:space="preserve">. It also provides for new employment uses provided they are located within a Settlement Boundary defined by Policy KIM1 or </w:t>
      </w:r>
      <w:r w:rsidR="00E36E02">
        <w:rPr>
          <w:rFonts w:ascii="Century Gothic" w:hAnsi="Century Gothic"/>
          <w:sz w:val="22"/>
          <w:szCs w:val="22"/>
          <w:lang w:val="en-GB"/>
        </w:rPr>
        <w:t>require the</w:t>
      </w:r>
      <w:r w:rsidRPr="00F32822">
        <w:rPr>
          <w:rFonts w:ascii="Century Gothic" w:hAnsi="Century Gothic"/>
          <w:sz w:val="22"/>
          <w:szCs w:val="22"/>
          <w:lang w:val="en-GB"/>
        </w:rPr>
        <w:t xml:space="preserve"> reuse </w:t>
      </w:r>
      <w:r w:rsidR="00E36E02">
        <w:rPr>
          <w:rFonts w:ascii="Century Gothic" w:hAnsi="Century Gothic"/>
          <w:sz w:val="22"/>
          <w:szCs w:val="22"/>
          <w:lang w:val="en-GB"/>
        </w:rPr>
        <w:t xml:space="preserve">of </w:t>
      </w:r>
      <w:r w:rsidRPr="00F32822">
        <w:rPr>
          <w:rFonts w:ascii="Century Gothic" w:hAnsi="Century Gothic"/>
          <w:sz w:val="22"/>
          <w:szCs w:val="22"/>
          <w:lang w:val="en-GB"/>
        </w:rPr>
        <w:t>redundant brownfield</w:t>
      </w:r>
      <w:r w:rsidR="00E36E02">
        <w:rPr>
          <w:rFonts w:ascii="Century Gothic" w:hAnsi="Century Gothic"/>
          <w:sz w:val="22"/>
          <w:szCs w:val="22"/>
          <w:lang w:val="en-GB"/>
        </w:rPr>
        <w:t xml:space="preserve"> sites</w:t>
      </w:r>
      <w:r w:rsidRPr="00F32822">
        <w:rPr>
          <w:rFonts w:ascii="Century Gothic" w:hAnsi="Century Gothic"/>
          <w:sz w:val="22"/>
          <w:szCs w:val="22"/>
          <w:lang w:val="en-GB"/>
        </w:rPr>
        <w:t>.</w:t>
      </w:r>
      <w:r w:rsidR="00A150FB" w:rsidRPr="00F32822">
        <w:rPr>
          <w:rFonts w:ascii="Century Gothic" w:hAnsi="Century Gothic"/>
          <w:sz w:val="22"/>
          <w:szCs w:val="22"/>
          <w:lang w:val="en-GB"/>
        </w:rPr>
        <w:t xml:space="preserve"> </w:t>
      </w:r>
      <w:r w:rsidR="00672921" w:rsidRPr="00F32822">
        <w:rPr>
          <w:rFonts w:ascii="Century Gothic" w:hAnsi="Century Gothic"/>
          <w:sz w:val="22"/>
          <w:szCs w:val="22"/>
          <w:lang w:val="en-GB"/>
        </w:rPr>
        <w:t xml:space="preserve">For the purpose of this policy, employment uses include any office or industrial use falling within Class B of the Use Classes </w:t>
      </w:r>
      <w:r w:rsidR="0016188A" w:rsidRPr="00F32822">
        <w:rPr>
          <w:rFonts w:ascii="Century Gothic" w:hAnsi="Century Gothic"/>
          <w:sz w:val="22"/>
          <w:szCs w:val="22"/>
          <w:lang w:val="en-GB"/>
        </w:rPr>
        <w:t>Order</w:t>
      </w:r>
      <w:r w:rsidR="00672921" w:rsidRPr="00F32822">
        <w:rPr>
          <w:rFonts w:ascii="Century Gothic" w:hAnsi="Century Gothic"/>
          <w:sz w:val="22"/>
          <w:szCs w:val="22"/>
          <w:lang w:val="en-GB"/>
        </w:rPr>
        <w:t xml:space="preserve"> 1987 (as amended). </w:t>
      </w:r>
    </w:p>
    <w:p w14:paraId="290815C6" w14:textId="77777777" w:rsidR="00672921" w:rsidRPr="00F32822" w:rsidRDefault="00672921" w:rsidP="00950186">
      <w:pPr>
        <w:pStyle w:val="Body"/>
        <w:jc w:val="both"/>
        <w:rPr>
          <w:rFonts w:ascii="Century Gothic" w:eastAsia="Century Gothic" w:hAnsi="Century Gothic" w:cs="Century Gothic"/>
          <w:sz w:val="22"/>
          <w:szCs w:val="22"/>
          <w:lang w:val="en-GB"/>
        </w:rPr>
      </w:pPr>
    </w:p>
    <w:p w14:paraId="30969E55" w14:textId="3DE9EC07" w:rsidR="00FF69FA" w:rsidRPr="00F32822" w:rsidRDefault="00F16946" w:rsidP="00950186">
      <w:pPr>
        <w:pStyle w:val="Body"/>
        <w:jc w:val="both"/>
        <w:rPr>
          <w:rFonts w:ascii="Century Gothic" w:hAnsi="Century Gothic"/>
          <w:sz w:val="22"/>
          <w:szCs w:val="22"/>
          <w:lang w:val="en-GB"/>
        </w:rPr>
      </w:pPr>
      <w:r w:rsidRPr="00F32822">
        <w:rPr>
          <w:rFonts w:ascii="Century Gothic" w:hAnsi="Century Gothic"/>
          <w:sz w:val="22"/>
          <w:szCs w:val="22"/>
          <w:lang w:val="en-GB"/>
        </w:rPr>
        <w:t>5.</w:t>
      </w:r>
      <w:r w:rsidR="00EB0E47" w:rsidRPr="00F32822">
        <w:rPr>
          <w:rFonts w:ascii="Century Gothic" w:hAnsi="Century Gothic"/>
          <w:sz w:val="22"/>
          <w:szCs w:val="22"/>
          <w:lang w:val="en-GB"/>
        </w:rPr>
        <w:t>2</w:t>
      </w:r>
      <w:r w:rsidR="00AA6599">
        <w:rPr>
          <w:rFonts w:ascii="Century Gothic" w:hAnsi="Century Gothic"/>
          <w:sz w:val="22"/>
          <w:szCs w:val="22"/>
          <w:lang w:val="en-GB"/>
        </w:rPr>
        <w:t>6</w:t>
      </w:r>
      <w:r w:rsidRPr="00F32822">
        <w:rPr>
          <w:rFonts w:ascii="Century Gothic" w:hAnsi="Century Gothic"/>
          <w:sz w:val="22"/>
          <w:szCs w:val="22"/>
          <w:lang w:val="en-GB"/>
        </w:rPr>
        <w:t xml:space="preserve">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benefits from a small number of established business sites that are home to successful small businesses. The employment these provide are important in rural areas, especially if they create opportunities for local people to find work without having to make long commuting journeys.  </w:t>
      </w:r>
    </w:p>
    <w:p w14:paraId="363809EC" w14:textId="77777777" w:rsidR="00672921" w:rsidRPr="00F32822" w:rsidRDefault="00672921" w:rsidP="00950186">
      <w:pPr>
        <w:pStyle w:val="Body"/>
        <w:jc w:val="both"/>
        <w:rPr>
          <w:rFonts w:ascii="Century Gothic" w:hAnsi="Century Gothic"/>
          <w:sz w:val="22"/>
          <w:szCs w:val="22"/>
          <w:lang w:val="en-GB"/>
        </w:rPr>
      </w:pPr>
    </w:p>
    <w:p w14:paraId="2785DA4A" w14:textId="77777777" w:rsidR="00E36E02" w:rsidRDefault="00E36E02" w:rsidP="00950186">
      <w:pPr>
        <w:pStyle w:val="Body"/>
        <w:jc w:val="both"/>
        <w:rPr>
          <w:rFonts w:ascii="Century Gothic" w:hAnsi="Century Gothic"/>
          <w:b/>
          <w:sz w:val="22"/>
          <w:szCs w:val="22"/>
          <w:u w:val="single"/>
          <w:lang w:val="en-GB"/>
        </w:rPr>
      </w:pPr>
    </w:p>
    <w:p w14:paraId="3670D7CC" w14:textId="77777777" w:rsidR="00E36E02" w:rsidRDefault="00E36E02" w:rsidP="00950186">
      <w:pPr>
        <w:pStyle w:val="Body"/>
        <w:jc w:val="both"/>
        <w:rPr>
          <w:rFonts w:ascii="Century Gothic" w:hAnsi="Century Gothic"/>
          <w:b/>
          <w:sz w:val="22"/>
          <w:szCs w:val="22"/>
          <w:u w:val="single"/>
          <w:lang w:val="en-GB"/>
        </w:rPr>
      </w:pPr>
    </w:p>
    <w:p w14:paraId="76C8DCBE" w14:textId="48EBE68E" w:rsidR="00FF69FA" w:rsidRPr="00F32822" w:rsidRDefault="00672921" w:rsidP="00950186">
      <w:pPr>
        <w:pStyle w:val="Body"/>
        <w:jc w:val="both"/>
        <w:rPr>
          <w:rFonts w:ascii="Century Gothic" w:hAnsi="Century Gothic"/>
          <w:b/>
          <w:sz w:val="22"/>
          <w:szCs w:val="22"/>
          <w:u w:val="single"/>
          <w:lang w:val="en-GB"/>
        </w:rPr>
      </w:pPr>
      <w:r w:rsidRPr="00F32822">
        <w:rPr>
          <w:rFonts w:ascii="Century Gothic" w:hAnsi="Century Gothic"/>
          <w:b/>
          <w:sz w:val="22"/>
          <w:szCs w:val="22"/>
          <w:u w:val="single"/>
          <w:lang w:val="en-GB"/>
        </w:rPr>
        <w:t>K</w:t>
      </w:r>
      <w:r w:rsidR="00FF69FA" w:rsidRPr="00F32822">
        <w:rPr>
          <w:rFonts w:ascii="Century Gothic" w:hAnsi="Century Gothic"/>
          <w:b/>
          <w:sz w:val="22"/>
          <w:szCs w:val="22"/>
          <w:u w:val="single"/>
          <w:lang w:val="en-GB"/>
        </w:rPr>
        <w:t>IM</w:t>
      </w:r>
      <w:r w:rsidR="00714777" w:rsidRPr="00F32822">
        <w:rPr>
          <w:rFonts w:ascii="Century Gothic" w:hAnsi="Century Gothic"/>
          <w:b/>
          <w:sz w:val="22"/>
          <w:szCs w:val="22"/>
          <w:u w:val="single"/>
          <w:lang w:val="en-GB"/>
        </w:rPr>
        <w:t>7</w:t>
      </w:r>
      <w:r w:rsidR="00CE2D52" w:rsidRPr="00F32822">
        <w:rPr>
          <w:rFonts w:ascii="Century Gothic" w:hAnsi="Century Gothic"/>
          <w:b/>
          <w:sz w:val="22"/>
          <w:szCs w:val="22"/>
          <w:u w:val="single"/>
          <w:lang w:val="en-GB"/>
        </w:rPr>
        <w:t>:</w:t>
      </w:r>
      <w:r w:rsidR="00FF69FA" w:rsidRPr="00F32822">
        <w:rPr>
          <w:rFonts w:ascii="Century Gothic" w:hAnsi="Century Gothic"/>
          <w:b/>
          <w:sz w:val="22"/>
          <w:szCs w:val="22"/>
          <w:u w:val="single"/>
          <w:lang w:val="en-GB"/>
        </w:rPr>
        <w:t xml:space="preserve"> </w:t>
      </w:r>
      <w:r w:rsidR="00AA69BC" w:rsidRPr="00F32822">
        <w:rPr>
          <w:rFonts w:ascii="Century Gothic" w:hAnsi="Century Gothic"/>
          <w:b/>
          <w:sz w:val="22"/>
          <w:szCs w:val="22"/>
          <w:u w:val="single"/>
          <w:lang w:val="en-GB"/>
        </w:rPr>
        <w:t>COMMUNITY AND LEISURE USES</w:t>
      </w:r>
      <w:r w:rsidR="00FF69FA" w:rsidRPr="00F32822">
        <w:rPr>
          <w:rFonts w:ascii="Century Gothic" w:hAnsi="Century Gothic"/>
          <w:b/>
          <w:sz w:val="22"/>
          <w:szCs w:val="22"/>
          <w:u w:val="single"/>
          <w:lang w:val="en-GB"/>
        </w:rPr>
        <w:t xml:space="preserve"> </w:t>
      </w:r>
    </w:p>
    <w:p w14:paraId="1CF8A5C3" w14:textId="77777777" w:rsidR="00672921" w:rsidRPr="00F32822" w:rsidRDefault="00672921" w:rsidP="00950186">
      <w:pPr>
        <w:pStyle w:val="Body"/>
        <w:jc w:val="both"/>
        <w:rPr>
          <w:rFonts w:ascii="Century Gothic" w:hAnsi="Century Gothic"/>
          <w:b/>
          <w:sz w:val="22"/>
          <w:szCs w:val="22"/>
          <w:u w:val="single"/>
          <w:lang w:val="en-GB"/>
        </w:rPr>
      </w:pPr>
    </w:p>
    <w:p w14:paraId="37E5BB53" w14:textId="0016BB47" w:rsidR="002E2DC7" w:rsidRDefault="00672921" w:rsidP="00950186">
      <w:pPr>
        <w:pStyle w:val="Body"/>
        <w:jc w:val="both"/>
        <w:rPr>
          <w:rFonts w:ascii="Century Gothic" w:hAnsi="Century Gothic"/>
          <w:b/>
          <w:bCs/>
          <w:i/>
          <w:iCs/>
          <w:sz w:val="22"/>
          <w:szCs w:val="22"/>
          <w:lang w:val="en-GB"/>
        </w:rPr>
      </w:pPr>
      <w:r w:rsidRPr="00F32822">
        <w:rPr>
          <w:rFonts w:ascii="Century Gothic" w:hAnsi="Century Gothic"/>
          <w:b/>
          <w:i/>
          <w:sz w:val="22"/>
          <w:szCs w:val="22"/>
          <w:lang w:val="en-GB"/>
        </w:rPr>
        <w:t>P</w:t>
      </w:r>
      <w:r w:rsidR="00B5315B" w:rsidRPr="00F32822">
        <w:rPr>
          <w:rFonts w:ascii="Century Gothic" w:hAnsi="Century Gothic"/>
          <w:b/>
          <w:bCs/>
          <w:i/>
          <w:iCs/>
          <w:sz w:val="22"/>
          <w:szCs w:val="22"/>
          <w:lang w:val="en-GB"/>
        </w:rPr>
        <w:t xml:space="preserve">roposals to improve or </w:t>
      </w:r>
      <w:r w:rsidR="00E36E02">
        <w:rPr>
          <w:rFonts w:ascii="Century Gothic" w:hAnsi="Century Gothic"/>
          <w:b/>
          <w:bCs/>
          <w:i/>
          <w:iCs/>
          <w:sz w:val="22"/>
          <w:szCs w:val="22"/>
          <w:lang w:val="en-GB"/>
        </w:rPr>
        <w:t xml:space="preserve">to </w:t>
      </w:r>
      <w:r w:rsidR="00B5315B" w:rsidRPr="00F32822">
        <w:rPr>
          <w:rFonts w:ascii="Century Gothic" w:hAnsi="Century Gothic"/>
          <w:b/>
          <w:bCs/>
          <w:i/>
          <w:iCs/>
          <w:sz w:val="22"/>
          <w:szCs w:val="22"/>
          <w:lang w:val="en-GB"/>
        </w:rPr>
        <w:t xml:space="preserve">create new community or leisure facilities will be supported, provided they are of a scale </w:t>
      </w:r>
      <w:r w:rsidR="00CE2D52" w:rsidRPr="00F32822">
        <w:rPr>
          <w:rFonts w:ascii="Century Gothic" w:hAnsi="Century Gothic"/>
          <w:b/>
          <w:bCs/>
          <w:i/>
          <w:iCs/>
          <w:sz w:val="22"/>
          <w:szCs w:val="22"/>
          <w:lang w:val="en-GB"/>
        </w:rPr>
        <w:t xml:space="preserve">and type </w:t>
      </w:r>
      <w:r w:rsidR="00B5315B" w:rsidRPr="00F32822">
        <w:rPr>
          <w:rFonts w:ascii="Century Gothic" w:hAnsi="Century Gothic"/>
          <w:b/>
          <w:bCs/>
          <w:i/>
          <w:iCs/>
          <w:sz w:val="22"/>
          <w:szCs w:val="22"/>
          <w:lang w:val="en-GB"/>
        </w:rPr>
        <w:t xml:space="preserve">that is compatible to the rural location of the </w:t>
      </w:r>
      <w:r w:rsidR="00642DCC">
        <w:rPr>
          <w:rFonts w:ascii="Century Gothic" w:hAnsi="Century Gothic"/>
          <w:b/>
          <w:bCs/>
          <w:i/>
          <w:iCs/>
          <w:sz w:val="22"/>
          <w:szCs w:val="22"/>
          <w:lang w:val="en-GB"/>
        </w:rPr>
        <w:t>Parish</w:t>
      </w:r>
      <w:r w:rsidR="00B5315B" w:rsidRPr="00F32822">
        <w:rPr>
          <w:rFonts w:ascii="Century Gothic" w:hAnsi="Century Gothic"/>
          <w:b/>
          <w:bCs/>
          <w:i/>
          <w:iCs/>
          <w:sz w:val="22"/>
          <w:szCs w:val="22"/>
          <w:lang w:val="en-GB"/>
        </w:rPr>
        <w:t xml:space="preserve"> and accord with national and development plan policies</w:t>
      </w:r>
      <w:r w:rsidR="00E36E02">
        <w:rPr>
          <w:rFonts w:ascii="Century Gothic" w:hAnsi="Century Gothic"/>
          <w:b/>
          <w:bCs/>
          <w:i/>
          <w:iCs/>
          <w:sz w:val="22"/>
          <w:szCs w:val="22"/>
          <w:lang w:val="en-GB"/>
        </w:rPr>
        <w:t xml:space="preserve"> and where relevant policy KIM 3</w:t>
      </w:r>
      <w:r w:rsidR="00B5315B" w:rsidRPr="00F32822">
        <w:rPr>
          <w:rFonts w:ascii="Century Gothic" w:hAnsi="Century Gothic"/>
          <w:b/>
          <w:bCs/>
          <w:i/>
          <w:iCs/>
          <w:sz w:val="22"/>
          <w:szCs w:val="22"/>
          <w:lang w:val="en-GB"/>
        </w:rPr>
        <w:t>.</w:t>
      </w:r>
      <w:r w:rsidR="002E2DC7">
        <w:rPr>
          <w:rFonts w:ascii="Century Gothic" w:hAnsi="Century Gothic"/>
          <w:b/>
          <w:bCs/>
          <w:i/>
          <w:iCs/>
          <w:sz w:val="22"/>
          <w:szCs w:val="22"/>
          <w:lang w:val="en-GB"/>
        </w:rPr>
        <w:t xml:space="preserve"> </w:t>
      </w:r>
    </w:p>
    <w:p w14:paraId="349F1CDD" w14:textId="77777777" w:rsidR="002E2DC7" w:rsidRDefault="002E2DC7" w:rsidP="00950186">
      <w:pPr>
        <w:pStyle w:val="Body"/>
        <w:jc w:val="both"/>
        <w:rPr>
          <w:rFonts w:ascii="Century Gothic" w:hAnsi="Century Gothic"/>
          <w:b/>
          <w:bCs/>
          <w:i/>
          <w:iCs/>
          <w:sz w:val="22"/>
          <w:szCs w:val="22"/>
          <w:lang w:val="en-GB"/>
        </w:rPr>
      </w:pPr>
    </w:p>
    <w:p w14:paraId="16755C74" w14:textId="3A5A8493" w:rsidR="002E2DC7" w:rsidRPr="00F32822" w:rsidRDefault="002E2DC7" w:rsidP="00950186">
      <w:pPr>
        <w:pStyle w:val="Body"/>
        <w:jc w:val="both"/>
        <w:rPr>
          <w:rFonts w:ascii="Century Gothic" w:hAnsi="Century Gothic"/>
          <w:b/>
          <w:bCs/>
          <w:i/>
          <w:iCs/>
          <w:sz w:val="22"/>
          <w:szCs w:val="22"/>
          <w:lang w:val="en-GB"/>
        </w:rPr>
      </w:pPr>
      <w:r>
        <w:rPr>
          <w:rFonts w:ascii="Century Gothic" w:hAnsi="Century Gothic"/>
          <w:b/>
          <w:bCs/>
          <w:i/>
          <w:iCs/>
          <w:sz w:val="22"/>
          <w:szCs w:val="22"/>
          <w:lang w:val="en-GB"/>
        </w:rPr>
        <w:t xml:space="preserve"> </w:t>
      </w:r>
    </w:p>
    <w:p w14:paraId="08D0E5F8" w14:textId="77777777" w:rsidR="00672921" w:rsidRPr="00F32822" w:rsidRDefault="00672921" w:rsidP="00950186">
      <w:pPr>
        <w:pStyle w:val="Body"/>
        <w:jc w:val="both"/>
        <w:rPr>
          <w:rFonts w:ascii="Century Gothic" w:hAnsi="Century Gothic"/>
          <w:b/>
          <w:bCs/>
          <w:i/>
          <w:iCs/>
          <w:sz w:val="22"/>
          <w:szCs w:val="22"/>
          <w:lang w:val="en-GB"/>
        </w:rPr>
      </w:pPr>
    </w:p>
    <w:p w14:paraId="73B2B5C0" w14:textId="7ECC8CF3" w:rsidR="00DE1C87" w:rsidRDefault="00672921" w:rsidP="00950186">
      <w:pPr>
        <w:pStyle w:val="Body"/>
        <w:jc w:val="both"/>
        <w:rPr>
          <w:rFonts w:ascii="Century Gothic" w:hAnsi="Century Gothic"/>
          <w:sz w:val="22"/>
          <w:szCs w:val="22"/>
          <w:lang w:val="en-GB"/>
        </w:rPr>
      </w:pPr>
      <w:r w:rsidRPr="00F32822">
        <w:rPr>
          <w:rFonts w:ascii="Century Gothic" w:hAnsi="Century Gothic"/>
          <w:bCs/>
          <w:iCs/>
          <w:sz w:val="22"/>
          <w:szCs w:val="22"/>
          <w:lang w:val="en-GB"/>
        </w:rPr>
        <w:t>5</w:t>
      </w:r>
      <w:r w:rsidR="00EB0E47" w:rsidRPr="00F32822">
        <w:rPr>
          <w:rFonts w:ascii="Century Gothic" w:hAnsi="Century Gothic"/>
          <w:sz w:val="22"/>
          <w:szCs w:val="22"/>
          <w:lang w:val="en-GB"/>
        </w:rPr>
        <w:t>.2</w:t>
      </w:r>
      <w:r w:rsidR="00AA6599">
        <w:rPr>
          <w:rFonts w:ascii="Century Gothic" w:hAnsi="Century Gothic"/>
          <w:sz w:val="22"/>
          <w:szCs w:val="22"/>
          <w:lang w:val="en-GB"/>
        </w:rPr>
        <w:t>7</w:t>
      </w:r>
      <w:r w:rsidR="00EB0E47" w:rsidRPr="00F32822">
        <w:rPr>
          <w:rFonts w:ascii="Century Gothic" w:hAnsi="Century Gothic"/>
          <w:sz w:val="22"/>
          <w:szCs w:val="22"/>
          <w:lang w:val="en-GB"/>
        </w:rPr>
        <w:t xml:space="preserve"> </w:t>
      </w:r>
      <w:r w:rsidR="00D55B67" w:rsidRPr="00F32822">
        <w:rPr>
          <w:rFonts w:ascii="Century Gothic" w:hAnsi="Century Gothic"/>
          <w:sz w:val="22"/>
          <w:szCs w:val="22"/>
          <w:lang w:val="en-GB"/>
        </w:rPr>
        <w:t xml:space="preserve">The </w:t>
      </w:r>
      <w:r w:rsidR="0029383F">
        <w:rPr>
          <w:rFonts w:ascii="Century Gothic" w:hAnsi="Century Gothic"/>
          <w:sz w:val="22"/>
          <w:szCs w:val="22"/>
          <w:lang w:val="en-GB"/>
        </w:rPr>
        <w:t xml:space="preserve">expected </w:t>
      </w:r>
      <w:r w:rsidR="00D55B67" w:rsidRPr="00F32822">
        <w:rPr>
          <w:rFonts w:ascii="Century Gothic" w:hAnsi="Century Gothic"/>
          <w:sz w:val="22"/>
          <w:szCs w:val="22"/>
          <w:lang w:val="en-GB"/>
        </w:rPr>
        <w:t xml:space="preserve">increase in the population of the </w:t>
      </w:r>
      <w:r w:rsidR="006B367D">
        <w:rPr>
          <w:rFonts w:ascii="Century Gothic" w:hAnsi="Century Gothic"/>
          <w:sz w:val="22"/>
          <w:szCs w:val="22"/>
          <w:lang w:val="en-GB"/>
        </w:rPr>
        <w:t xml:space="preserve">Parish </w:t>
      </w:r>
      <w:r w:rsidR="006B367D" w:rsidRPr="00F32822">
        <w:rPr>
          <w:rFonts w:ascii="Century Gothic" w:hAnsi="Century Gothic"/>
          <w:sz w:val="22"/>
          <w:szCs w:val="22"/>
          <w:lang w:val="en-GB"/>
        </w:rPr>
        <w:t>in</w:t>
      </w:r>
      <w:r w:rsidR="00D55B67" w:rsidRPr="00F32822">
        <w:rPr>
          <w:rFonts w:ascii="Century Gothic" w:hAnsi="Century Gothic"/>
          <w:sz w:val="22"/>
          <w:szCs w:val="22"/>
          <w:lang w:val="en-GB"/>
        </w:rPr>
        <w:t xml:space="preserve"> the coming years may </w:t>
      </w:r>
      <w:r w:rsidR="0029383F">
        <w:rPr>
          <w:rFonts w:ascii="Century Gothic" w:hAnsi="Century Gothic"/>
          <w:sz w:val="22"/>
          <w:szCs w:val="22"/>
          <w:lang w:val="en-GB"/>
        </w:rPr>
        <w:t xml:space="preserve">make it appropriate </w:t>
      </w:r>
      <w:r w:rsidR="006558DC">
        <w:rPr>
          <w:rFonts w:ascii="Century Gothic" w:hAnsi="Century Gothic"/>
          <w:sz w:val="22"/>
          <w:szCs w:val="22"/>
          <w:lang w:val="en-GB"/>
        </w:rPr>
        <w:t>that</w:t>
      </w:r>
      <w:r w:rsidR="009A5594">
        <w:rPr>
          <w:rFonts w:ascii="Century Gothic" w:hAnsi="Century Gothic"/>
          <w:sz w:val="22"/>
          <w:szCs w:val="22"/>
          <w:lang w:val="en-GB"/>
        </w:rPr>
        <w:t xml:space="preserve"> </w:t>
      </w:r>
      <w:r w:rsidR="00CE2D52" w:rsidRPr="00F32822">
        <w:rPr>
          <w:rFonts w:ascii="Century Gothic" w:hAnsi="Century Gothic"/>
          <w:sz w:val="22"/>
          <w:szCs w:val="22"/>
          <w:lang w:val="en-GB"/>
        </w:rPr>
        <w:t xml:space="preserve">the existing community facilities </w:t>
      </w:r>
      <w:r w:rsidR="006558DC">
        <w:rPr>
          <w:rFonts w:ascii="Century Gothic" w:hAnsi="Century Gothic"/>
          <w:sz w:val="22"/>
          <w:szCs w:val="22"/>
          <w:lang w:val="en-GB"/>
        </w:rPr>
        <w:t>are</w:t>
      </w:r>
      <w:r w:rsidR="00CE2D52" w:rsidRPr="00F32822">
        <w:rPr>
          <w:rFonts w:ascii="Century Gothic" w:hAnsi="Century Gothic"/>
          <w:sz w:val="22"/>
          <w:szCs w:val="22"/>
          <w:lang w:val="en-GB"/>
        </w:rPr>
        <w:t xml:space="preserve"> </w:t>
      </w:r>
      <w:r w:rsidR="00AA69BC" w:rsidRPr="00F32822">
        <w:rPr>
          <w:rFonts w:ascii="Century Gothic" w:hAnsi="Century Gothic"/>
          <w:sz w:val="22"/>
          <w:szCs w:val="22"/>
          <w:lang w:val="en-GB"/>
        </w:rPr>
        <w:t>improve</w:t>
      </w:r>
      <w:r w:rsidR="00CE2D52" w:rsidRPr="00F32822">
        <w:rPr>
          <w:rFonts w:ascii="Century Gothic" w:hAnsi="Century Gothic"/>
          <w:sz w:val="22"/>
          <w:szCs w:val="22"/>
          <w:lang w:val="en-GB"/>
        </w:rPr>
        <w:t xml:space="preserve">d or </w:t>
      </w:r>
      <w:r w:rsidR="009F7666">
        <w:rPr>
          <w:rFonts w:ascii="Century Gothic" w:hAnsi="Century Gothic"/>
          <w:sz w:val="22"/>
          <w:szCs w:val="22"/>
          <w:lang w:val="en-GB"/>
        </w:rPr>
        <w:t xml:space="preserve">new </w:t>
      </w:r>
      <w:r w:rsidR="00AA69BC" w:rsidRPr="00F32822">
        <w:rPr>
          <w:rFonts w:ascii="Century Gothic" w:hAnsi="Century Gothic"/>
          <w:sz w:val="22"/>
          <w:szCs w:val="22"/>
          <w:lang w:val="en-GB"/>
        </w:rPr>
        <w:t xml:space="preserve">facilities </w:t>
      </w:r>
      <w:r w:rsidR="00CE2D52" w:rsidRPr="00F32822">
        <w:rPr>
          <w:rFonts w:ascii="Century Gothic" w:hAnsi="Century Gothic"/>
          <w:sz w:val="22"/>
          <w:szCs w:val="22"/>
          <w:lang w:val="en-GB"/>
        </w:rPr>
        <w:t>provided. The policy is supportive of such proposals</w:t>
      </w:r>
      <w:r w:rsidR="009A5594">
        <w:rPr>
          <w:rFonts w:ascii="Century Gothic" w:hAnsi="Century Gothic"/>
          <w:sz w:val="22"/>
          <w:szCs w:val="22"/>
          <w:lang w:val="en-GB"/>
        </w:rPr>
        <w:t xml:space="preserve"> </w:t>
      </w:r>
      <w:r w:rsidR="00CE2D52" w:rsidRPr="00F32822">
        <w:rPr>
          <w:rFonts w:ascii="Century Gothic" w:hAnsi="Century Gothic"/>
          <w:sz w:val="22"/>
          <w:szCs w:val="22"/>
          <w:lang w:val="en-GB"/>
        </w:rPr>
        <w:t xml:space="preserve">provided they </w:t>
      </w:r>
      <w:r w:rsidR="00AA69BC" w:rsidRPr="00F32822">
        <w:rPr>
          <w:rFonts w:ascii="Century Gothic" w:hAnsi="Century Gothic"/>
          <w:sz w:val="22"/>
          <w:szCs w:val="22"/>
          <w:lang w:val="en-GB"/>
        </w:rPr>
        <w:t xml:space="preserve">are sympathetic to the appearance and setting of the local landscape. </w:t>
      </w:r>
      <w:r w:rsidR="00CE2D52" w:rsidRPr="00F32822">
        <w:rPr>
          <w:rFonts w:ascii="Century Gothic" w:hAnsi="Century Gothic"/>
          <w:sz w:val="22"/>
          <w:szCs w:val="22"/>
          <w:lang w:val="en-GB"/>
        </w:rPr>
        <w:t xml:space="preserve">As with Policy KIM4, much of the </w:t>
      </w:r>
      <w:r w:rsidR="00642DCC">
        <w:rPr>
          <w:rFonts w:ascii="Century Gothic" w:hAnsi="Century Gothic"/>
          <w:sz w:val="22"/>
          <w:szCs w:val="22"/>
          <w:lang w:val="en-GB"/>
        </w:rPr>
        <w:t>Parish</w:t>
      </w:r>
      <w:r w:rsidR="00CE2D52" w:rsidRPr="00F32822">
        <w:rPr>
          <w:rFonts w:ascii="Century Gothic" w:hAnsi="Century Gothic"/>
          <w:sz w:val="22"/>
          <w:szCs w:val="22"/>
          <w:lang w:val="en-GB"/>
        </w:rPr>
        <w:t xml:space="preserve"> lies within the Green Belt and Chilterns AONB and so </w:t>
      </w:r>
      <w:r w:rsidR="009A5594">
        <w:rPr>
          <w:rFonts w:ascii="Century Gothic" w:hAnsi="Century Gothic"/>
          <w:sz w:val="22"/>
          <w:szCs w:val="22"/>
          <w:lang w:val="en-GB"/>
        </w:rPr>
        <w:t xml:space="preserve">if </w:t>
      </w:r>
      <w:r w:rsidR="00CE2D52" w:rsidRPr="00F32822">
        <w:rPr>
          <w:rFonts w:ascii="Century Gothic" w:hAnsi="Century Gothic"/>
          <w:sz w:val="22"/>
          <w:szCs w:val="22"/>
          <w:lang w:val="en-GB"/>
        </w:rPr>
        <w:t xml:space="preserve">any proposals </w:t>
      </w:r>
      <w:r w:rsidR="009A5594">
        <w:rPr>
          <w:rFonts w:ascii="Century Gothic" w:hAnsi="Century Gothic"/>
          <w:sz w:val="22"/>
          <w:szCs w:val="22"/>
          <w:lang w:val="en-GB"/>
        </w:rPr>
        <w:t xml:space="preserve">are to progress they </w:t>
      </w:r>
      <w:r w:rsidR="00CE2D52" w:rsidRPr="00F32822">
        <w:rPr>
          <w:rFonts w:ascii="Century Gothic" w:hAnsi="Century Gothic"/>
          <w:sz w:val="22"/>
          <w:szCs w:val="22"/>
          <w:lang w:val="en-GB"/>
        </w:rPr>
        <w:t xml:space="preserve">will need </w:t>
      </w:r>
      <w:r w:rsidR="00CE2D52" w:rsidRPr="00F32822">
        <w:rPr>
          <w:rFonts w:ascii="Century Gothic" w:hAnsi="Century Gothic"/>
          <w:color w:val="auto"/>
          <w:sz w:val="22"/>
          <w:szCs w:val="22"/>
          <w:lang w:val="en-GB"/>
        </w:rPr>
        <w:t xml:space="preserve">to </w:t>
      </w:r>
      <w:r w:rsidR="0070626D" w:rsidRPr="00F32822">
        <w:rPr>
          <w:rFonts w:ascii="Century Gothic" w:hAnsi="Century Gothic"/>
          <w:color w:val="auto"/>
          <w:sz w:val="22"/>
          <w:szCs w:val="22"/>
          <w:lang w:val="en-GB"/>
        </w:rPr>
        <w:t>take this and the resulting restrictions into account</w:t>
      </w:r>
      <w:r w:rsidR="00CE2D52" w:rsidRPr="00F32822">
        <w:rPr>
          <w:rFonts w:ascii="Century Gothic" w:hAnsi="Century Gothic"/>
          <w:sz w:val="22"/>
          <w:szCs w:val="22"/>
          <w:lang w:val="en-GB"/>
        </w:rPr>
        <w:t xml:space="preserve">. Outside of those areas, the proposals must still be of a scale and type that are suited to this rural location with </w:t>
      </w:r>
      <w:r w:rsidR="009A5594">
        <w:rPr>
          <w:rFonts w:ascii="Century Gothic" w:hAnsi="Century Gothic"/>
          <w:sz w:val="22"/>
          <w:szCs w:val="22"/>
          <w:lang w:val="en-GB"/>
        </w:rPr>
        <w:t>limited</w:t>
      </w:r>
      <w:r w:rsidR="00CE2D52" w:rsidRPr="00F32822">
        <w:rPr>
          <w:rFonts w:ascii="Century Gothic" w:hAnsi="Century Gothic"/>
          <w:sz w:val="22"/>
          <w:szCs w:val="22"/>
          <w:lang w:val="en-GB"/>
        </w:rPr>
        <w:t xml:space="preserve"> facilities and public transport services. In addition, any new or improved </w:t>
      </w:r>
      <w:r w:rsidR="00AA69BC" w:rsidRPr="00F32822">
        <w:rPr>
          <w:rFonts w:ascii="Century Gothic" w:hAnsi="Century Gothic"/>
          <w:sz w:val="22"/>
          <w:szCs w:val="22"/>
          <w:lang w:val="en-GB"/>
        </w:rPr>
        <w:t xml:space="preserve">facilities will need to be self-supporting and not be a burden to the </w:t>
      </w:r>
      <w:r w:rsidR="00642DCC">
        <w:rPr>
          <w:rFonts w:ascii="Century Gothic" w:hAnsi="Century Gothic"/>
          <w:sz w:val="22"/>
          <w:szCs w:val="22"/>
          <w:lang w:val="en-GB"/>
        </w:rPr>
        <w:t>Parish</w:t>
      </w:r>
      <w:r w:rsidR="00AA69BC" w:rsidRPr="00F32822">
        <w:rPr>
          <w:rFonts w:ascii="Century Gothic" w:hAnsi="Century Gothic"/>
          <w:sz w:val="22"/>
          <w:szCs w:val="22"/>
          <w:lang w:val="en-GB"/>
        </w:rPr>
        <w:t xml:space="preserve"> Council or wider community.</w:t>
      </w:r>
      <w:r w:rsidR="00A870D5">
        <w:rPr>
          <w:rFonts w:ascii="Century Gothic" w:hAnsi="Century Gothic"/>
          <w:sz w:val="22"/>
          <w:szCs w:val="22"/>
          <w:lang w:val="en-GB"/>
        </w:rPr>
        <w:t xml:space="preserve">  The following community facilities have been offered </w:t>
      </w:r>
      <w:r w:rsidR="003013E9">
        <w:rPr>
          <w:rFonts w:ascii="Century Gothic" w:hAnsi="Century Gothic"/>
          <w:sz w:val="22"/>
          <w:szCs w:val="22"/>
          <w:lang w:val="en-GB"/>
        </w:rPr>
        <w:t xml:space="preserve">as part of allocated site development proposals </w:t>
      </w:r>
      <w:r w:rsidR="00A870D5">
        <w:rPr>
          <w:rFonts w:ascii="Century Gothic" w:hAnsi="Century Gothic"/>
          <w:sz w:val="22"/>
          <w:szCs w:val="22"/>
          <w:lang w:val="en-GB"/>
        </w:rPr>
        <w:t xml:space="preserve">and are expected to </w:t>
      </w:r>
      <w:r w:rsidR="003013E9">
        <w:rPr>
          <w:rFonts w:ascii="Century Gothic" w:hAnsi="Century Gothic"/>
          <w:sz w:val="22"/>
          <w:szCs w:val="22"/>
          <w:lang w:val="en-GB"/>
        </w:rPr>
        <w:t>be delivered under Policy KIM3.</w:t>
      </w:r>
      <w:r w:rsidR="00A870D5">
        <w:rPr>
          <w:rFonts w:ascii="Century Gothic" w:hAnsi="Century Gothic"/>
          <w:sz w:val="22"/>
          <w:szCs w:val="22"/>
          <w:lang w:val="en-GB"/>
        </w:rPr>
        <w:t xml:space="preserve"> </w:t>
      </w:r>
    </w:p>
    <w:p w14:paraId="2728CB46" w14:textId="630B0183" w:rsidR="00A870D5" w:rsidRDefault="00A870D5" w:rsidP="00950186">
      <w:pPr>
        <w:pStyle w:val="Body"/>
        <w:jc w:val="both"/>
        <w:rPr>
          <w:rFonts w:ascii="Century Gothic" w:hAnsi="Century Gothic"/>
          <w:sz w:val="22"/>
          <w:szCs w:val="22"/>
          <w:lang w:val="en-GB"/>
        </w:rPr>
      </w:pPr>
    </w:p>
    <w:p w14:paraId="11CFD866" w14:textId="77777777" w:rsidR="00A870D5" w:rsidRPr="007407C9" w:rsidRDefault="00A870D5" w:rsidP="007407C9">
      <w:pPr>
        <w:pStyle w:val="Body"/>
        <w:numPr>
          <w:ilvl w:val="0"/>
          <w:numId w:val="47"/>
        </w:numPr>
        <w:rPr>
          <w:rFonts w:ascii="Century Gothic" w:hAnsi="Century Gothic"/>
          <w:i/>
          <w:iCs/>
          <w:sz w:val="22"/>
          <w:szCs w:val="22"/>
          <w:lang w:val="en-GB"/>
        </w:rPr>
      </w:pPr>
      <w:r w:rsidRPr="007407C9">
        <w:rPr>
          <w:rFonts w:ascii="Century Gothic" w:hAnsi="Century Gothic"/>
          <w:i/>
          <w:iCs/>
          <w:sz w:val="22"/>
          <w:szCs w:val="22"/>
          <w:lang w:val="en-GB"/>
        </w:rPr>
        <w:t>The provision of public open space at Site 14, including a level grass park of minimum 0.5 acres, will be delivered as part of the development in accordance with policy KIM3.</w:t>
      </w:r>
    </w:p>
    <w:p w14:paraId="6DAD7341" w14:textId="77777777" w:rsidR="00A870D5" w:rsidRPr="007407C9" w:rsidRDefault="00A870D5" w:rsidP="00A870D5">
      <w:pPr>
        <w:pStyle w:val="Body"/>
        <w:rPr>
          <w:rFonts w:ascii="Century Gothic" w:hAnsi="Century Gothic"/>
          <w:i/>
          <w:iCs/>
          <w:sz w:val="22"/>
          <w:szCs w:val="22"/>
          <w:lang w:val="en-GB"/>
        </w:rPr>
      </w:pPr>
    </w:p>
    <w:p w14:paraId="322B7947" w14:textId="6F56FBE8" w:rsidR="00A870D5" w:rsidRPr="007407C9" w:rsidRDefault="00A870D5" w:rsidP="007407C9">
      <w:pPr>
        <w:pStyle w:val="Body"/>
        <w:numPr>
          <w:ilvl w:val="0"/>
          <w:numId w:val="47"/>
        </w:numPr>
        <w:rPr>
          <w:rFonts w:ascii="Century Gothic" w:hAnsi="Century Gothic"/>
          <w:i/>
          <w:iCs/>
          <w:sz w:val="22"/>
          <w:szCs w:val="22"/>
          <w:lang w:val="en-GB"/>
        </w:rPr>
      </w:pPr>
      <w:r w:rsidRPr="007407C9">
        <w:rPr>
          <w:rFonts w:ascii="Century Gothic" w:hAnsi="Century Gothic"/>
          <w:i/>
          <w:iCs/>
          <w:sz w:val="22"/>
          <w:szCs w:val="22"/>
          <w:lang w:val="en-GB"/>
        </w:rPr>
        <w:t xml:space="preserve">The provision of a small retail unit and associated parking/servicing will be delivered as part of the development at either Site 1 or 17a in accordance with policy KIM3.  It is acknowledged that Site 1 is considered to be more central </w:t>
      </w:r>
      <w:r w:rsidR="003013E9">
        <w:rPr>
          <w:rFonts w:ascii="Century Gothic" w:hAnsi="Century Gothic"/>
          <w:i/>
          <w:iCs/>
          <w:sz w:val="22"/>
          <w:szCs w:val="22"/>
          <w:lang w:val="en-GB"/>
        </w:rPr>
        <w:t xml:space="preserve">and prominent </w:t>
      </w:r>
      <w:r w:rsidRPr="007407C9">
        <w:rPr>
          <w:rFonts w:ascii="Century Gothic" w:hAnsi="Century Gothic"/>
          <w:i/>
          <w:iCs/>
          <w:sz w:val="22"/>
          <w:szCs w:val="22"/>
          <w:lang w:val="en-GB"/>
        </w:rPr>
        <w:t xml:space="preserve">than Site 17a </w:t>
      </w:r>
    </w:p>
    <w:p w14:paraId="3845EA90" w14:textId="77777777" w:rsidR="00A870D5" w:rsidRDefault="00A870D5" w:rsidP="00950186">
      <w:pPr>
        <w:pStyle w:val="Body"/>
        <w:jc w:val="both"/>
        <w:rPr>
          <w:rFonts w:ascii="Century Gothic" w:hAnsi="Century Gothic"/>
          <w:b/>
          <w:sz w:val="22"/>
          <w:szCs w:val="22"/>
          <w:u w:val="single"/>
          <w:lang w:val="en-GB"/>
        </w:rPr>
      </w:pPr>
    </w:p>
    <w:p w14:paraId="12BB1C40" w14:textId="77777777" w:rsidR="00BA0F0F" w:rsidRDefault="00BA0F0F" w:rsidP="00950186">
      <w:pPr>
        <w:pStyle w:val="Body"/>
        <w:jc w:val="both"/>
        <w:rPr>
          <w:rFonts w:ascii="Century Gothic" w:hAnsi="Century Gothic"/>
          <w:b/>
          <w:sz w:val="22"/>
          <w:szCs w:val="22"/>
          <w:u w:val="single"/>
          <w:lang w:val="en-GB"/>
        </w:rPr>
      </w:pPr>
    </w:p>
    <w:p w14:paraId="2F378C28" w14:textId="77777777" w:rsidR="00BA0F0F" w:rsidRDefault="00BA0F0F" w:rsidP="00950186">
      <w:pPr>
        <w:pStyle w:val="Body"/>
        <w:jc w:val="both"/>
        <w:rPr>
          <w:rFonts w:ascii="Century Gothic" w:hAnsi="Century Gothic"/>
          <w:b/>
          <w:sz w:val="22"/>
          <w:szCs w:val="22"/>
          <w:u w:val="single"/>
          <w:lang w:val="en-GB"/>
        </w:rPr>
      </w:pPr>
    </w:p>
    <w:p w14:paraId="0FAC6D40" w14:textId="7438018E" w:rsidR="003522BC" w:rsidRPr="00740C0A" w:rsidRDefault="00672921" w:rsidP="00950186">
      <w:pPr>
        <w:pStyle w:val="Body"/>
        <w:jc w:val="both"/>
        <w:rPr>
          <w:rFonts w:ascii="Century Gothic" w:hAnsi="Century Gothic"/>
          <w:b/>
          <w:strike/>
          <w:color w:val="FF0000"/>
          <w:sz w:val="22"/>
          <w:szCs w:val="22"/>
          <w:u w:val="single"/>
          <w:lang w:val="en-GB"/>
        </w:rPr>
      </w:pPr>
      <w:r w:rsidRPr="00F32822">
        <w:rPr>
          <w:rFonts w:ascii="Century Gothic" w:hAnsi="Century Gothic"/>
          <w:b/>
          <w:sz w:val="22"/>
          <w:szCs w:val="22"/>
          <w:u w:val="single"/>
          <w:lang w:val="en-GB"/>
        </w:rPr>
        <w:t>K</w:t>
      </w:r>
      <w:r w:rsidR="003522BC" w:rsidRPr="00F32822">
        <w:rPr>
          <w:rFonts w:ascii="Century Gothic" w:hAnsi="Century Gothic"/>
          <w:b/>
          <w:sz w:val="22"/>
          <w:szCs w:val="22"/>
          <w:u w:val="single"/>
          <w:lang w:val="en-GB"/>
        </w:rPr>
        <w:t>IM</w:t>
      </w:r>
      <w:r w:rsidR="00714777" w:rsidRPr="00F32822">
        <w:rPr>
          <w:rFonts w:ascii="Century Gothic" w:hAnsi="Century Gothic"/>
          <w:b/>
          <w:sz w:val="22"/>
          <w:szCs w:val="22"/>
          <w:u w:val="single"/>
          <w:lang w:val="en-GB"/>
        </w:rPr>
        <w:t>8</w:t>
      </w:r>
      <w:r w:rsidR="00CE2D52" w:rsidRPr="00F32822">
        <w:rPr>
          <w:rFonts w:ascii="Century Gothic" w:hAnsi="Century Gothic"/>
          <w:b/>
          <w:sz w:val="22"/>
          <w:szCs w:val="22"/>
          <w:u w:val="single"/>
          <w:lang w:val="en-GB"/>
        </w:rPr>
        <w:t>:</w:t>
      </w:r>
      <w:r w:rsidR="003522BC" w:rsidRPr="00F32822">
        <w:rPr>
          <w:rFonts w:ascii="Century Gothic" w:hAnsi="Century Gothic"/>
          <w:b/>
          <w:sz w:val="22"/>
          <w:szCs w:val="22"/>
          <w:u w:val="single"/>
          <w:lang w:val="en-GB"/>
        </w:rPr>
        <w:t xml:space="preserve"> PROTECTING INTERNATIONAL HABITATS</w:t>
      </w:r>
      <w:r w:rsidR="00157057">
        <w:rPr>
          <w:rFonts w:ascii="Century Gothic" w:hAnsi="Century Gothic"/>
          <w:b/>
          <w:sz w:val="22"/>
          <w:szCs w:val="22"/>
          <w:u w:val="single"/>
          <w:lang w:val="en-GB"/>
        </w:rPr>
        <w:t xml:space="preserve">, </w:t>
      </w:r>
    </w:p>
    <w:p w14:paraId="4D1413E0" w14:textId="77777777" w:rsidR="00672921" w:rsidRPr="00F32822" w:rsidRDefault="00672921" w:rsidP="00950186">
      <w:pPr>
        <w:pStyle w:val="Body"/>
        <w:jc w:val="both"/>
        <w:rPr>
          <w:rFonts w:ascii="Century Gothic" w:hAnsi="Century Gothic"/>
          <w:b/>
          <w:sz w:val="22"/>
          <w:szCs w:val="22"/>
          <w:u w:val="single"/>
          <w:lang w:val="en-GB"/>
        </w:rPr>
      </w:pPr>
    </w:p>
    <w:p w14:paraId="3185898C" w14:textId="6ADA926D" w:rsidR="003522BC" w:rsidRPr="0098130F" w:rsidRDefault="00672921" w:rsidP="00950186">
      <w:pPr>
        <w:pStyle w:val="Body"/>
        <w:jc w:val="both"/>
        <w:rPr>
          <w:rFonts w:ascii="Century Gothic" w:hAnsi="Century Gothic"/>
          <w:b/>
          <w:i/>
          <w:color w:val="auto"/>
          <w:sz w:val="22"/>
          <w:szCs w:val="22"/>
          <w:lang w:val="en-GB"/>
        </w:rPr>
      </w:pPr>
      <w:r w:rsidRPr="00F32822">
        <w:rPr>
          <w:rFonts w:ascii="Century Gothic" w:hAnsi="Century Gothic"/>
          <w:b/>
          <w:i/>
          <w:sz w:val="22"/>
          <w:szCs w:val="22"/>
          <w:lang w:val="en-GB"/>
        </w:rPr>
        <w:t>D</w:t>
      </w:r>
      <w:r w:rsidR="003522BC" w:rsidRPr="00F32822">
        <w:rPr>
          <w:rFonts w:ascii="Century Gothic" w:hAnsi="Century Gothic"/>
          <w:b/>
          <w:i/>
          <w:color w:val="auto"/>
          <w:sz w:val="22"/>
          <w:szCs w:val="22"/>
          <w:lang w:val="en-GB"/>
        </w:rPr>
        <w:t>evelopment proposals will</w:t>
      </w:r>
      <w:r w:rsidR="009A5594">
        <w:rPr>
          <w:rFonts w:ascii="Century Gothic" w:hAnsi="Century Gothic"/>
          <w:b/>
          <w:i/>
          <w:color w:val="auto"/>
          <w:sz w:val="22"/>
          <w:szCs w:val="22"/>
          <w:lang w:val="en-GB"/>
        </w:rPr>
        <w:t xml:space="preserve"> </w:t>
      </w:r>
      <w:r w:rsidR="003522BC" w:rsidRPr="00F32822">
        <w:rPr>
          <w:rFonts w:ascii="Century Gothic" w:hAnsi="Century Gothic"/>
          <w:b/>
          <w:i/>
          <w:color w:val="auto"/>
          <w:sz w:val="22"/>
          <w:szCs w:val="22"/>
          <w:lang w:val="en-GB"/>
        </w:rPr>
        <w:t>be supported</w:t>
      </w:r>
      <w:r w:rsidR="009A5594">
        <w:rPr>
          <w:rFonts w:ascii="Century Gothic" w:hAnsi="Century Gothic"/>
          <w:b/>
          <w:i/>
          <w:color w:val="auto"/>
          <w:sz w:val="22"/>
          <w:szCs w:val="22"/>
          <w:lang w:val="en-GB"/>
        </w:rPr>
        <w:t xml:space="preserve"> provided</w:t>
      </w:r>
      <w:r w:rsidR="00D82254">
        <w:rPr>
          <w:rFonts w:ascii="Century Gothic" w:hAnsi="Century Gothic"/>
          <w:b/>
          <w:i/>
          <w:color w:val="auto"/>
          <w:sz w:val="22"/>
          <w:szCs w:val="22"/>
          <w:lang w:val="en-GB"/>
        </w:rPr>
        <w:t xml:space="preserve"> </w:t>
      </w:r>
      <w:r w:rsidR="005365C9">
        <w:rPr>
          <w:rFonts w:ascii="Century Gothic" w:hAnsi="Century Gothic"/>
          <w:b/>
          <w:i/>
          <w:color w:val="auto"/>
          <w:sz w:val="22"/>
          <w:szCs w:val="22"/>
          <w:lang w:val="en-GB"/>
        </w:rPr>
        <w:t>there is no</w:t>
      </w:r>
      <w:r w:rsidR="008746EC">
        <w:rPr>
          <w:rFonts w:ascii="Century Gothic" w:hAnsi="Century Gothic"/>
          <w:b/>
          <w:i/>
          <w:color w:val="auto"/>
          <w:sz w:val="22"/>
          <w:szCs w:val="22"/>
          <w:lang w:val="en-GB"/>
        </w:rPr>
        <w:t xml:space="preserve"> material</w:t>
      </w:r>
      <w:r w:rsidR="00D82254">
        <w:rPr>
          <w:rFonts w:ascii="Century Gothic" w:hAnsi="Century Gothic"/>
          <w:b/>
          <w:i/>
          <w:color w:val="auto"/>
          <w:sz w:val="22"/>
          <w:szCs w:val="22"/>
          <w:lang w:val="en-GB"/>
        </w:rPr>
        <w:t xml:space="preserve"> risk </w:t>
      </w:r>
      <w:r w:rsidR="006B367D">
        <w:rPr>
          <w:rFonts w:ascii="Century Gothic" w:hAnsi="Century Gothic"/>
          <w:b/>
          <w:i/>
          <w:color w:val="auto"/>
          <w:sz w:val="22"/>
          <w:szCs w:val="22"/>
          <w:lang w:val="en-GB"/>
        </w:rPr>
        <w:t xml:space="preserve">of </w:t>
      </w:r>
      <w:r w:rsidR="006B367D" w:rsidRPr="00F32822">
        <w:rPr>
          <w:rFonts w:ascii="Century Gothic" w:hAnsi="Century Gothic"/>
          <w:b/>
          <w:i/>
          <w:color w:val="auto"/>
          <w:sz w:val="22"/>
          <w:szCs w:val="22"/>
          <w:lang w:val="en-GB"/>
        </w:rPr>
        <w:t>an</w:t>
      </w:r>
      <w:r w:rsidR="003522BC" w:rsidRPr="00F32822">
        <w:rPr>
          <w:rFonts w:ascii="Century Gothic" w:hAnsi="Century Gothic"/>
          <w:b/>
          <w:i/>
          <w:color w:val="auto"/>
          <w:sz w:val="22"/>
          <w:szCs w:val="22"/>
          <w:lang w:val="en-GB"/>
        </w:rPr>
        <w:t xml:space="preserve"> adverse effect on the integrity of the Chiltern Beechwoods Special Area of Conservation</w:t>
      </w:r>
      <w:r w:rsidR="00A150FB" w:rsidRPr="00F32822">
        <w:rPr>
          <w:rFonts w:ascii="Century Gothic" w:hAnsi="Century Gothic"/>
          <w:b/>
          <w:i/>
          <w:color w:val="auto"/>
          <w:sz w:val="22"/>
          <w:szCs w:val="22"/>
          <w:lang w:val="en-GB"/>
        </w:rPr>
        <w:t xml:space="preserve"> </w:t>
      </w:r>
      <w:r w:rsidR="003522BC" w:rsidRPr="00F32822">
        <w:rPr>
          <w:rFonts w:ascii="Century Gothic" w:hAnsi="Century Gothic"/>
          <w:b/>
          <w:i/>
          <w:color w:val="auto"/>
          <w:sz w:val="22"/>
          <w:szCs w:val="22"/>
          <w:lang w:val="en-GB"/>
        </w:rPr>
        <w:t>or other European sites</w:t>
      </w:r>
      <w:r w:rsidR="003522BC" w:rsidRPr="0098130F">
        <w:rPr>
          <w:rFonts w:ascii="Century Gothic" w:hAnsi="Century Gothic"/>
          <w:b/>
          <w:i/>
          <w:color w:val="auto"/>
          <w:sz w:val="22"/>
          <w:szCs w:val="22"/>
          <w:lang w:val="en-GB"/>
        </w:rPr>
        <w:t>.</w:t>
      </w:r>
      <w:r w:rsidR="009D3187" w:rsidRPr="0098130F">
        <w:rPr>
          <w:rFonts w:ascii="Century Gothic" w:hAnsi="Century Gothic"/>
          <w:b/>
          <w:i/>
          <w:color w:val="auto"/>
          <w:sz w:val="22"/>
          <w:szCs w:val="22"/>
          <w:lang w:val="en-GB"/>
        </w:rPr>
        <w:t xml:space="preserve"> </w:t>
      </w:r>
      <w:r w:rsidR="006B367D" w:rsidRPr="0098130F">
        <w:rPr>
          <w:rFonts w:ascii="Century Gothic" w:hAnsi="Century Gothic"/>
          <w:b/>
          <w:i/>
          <w:color w:val="auto"/>
          <w:sz w:val="22"/>
          <w:szCs w:val="22"/>
          <w:lang w:val="en-GB"/>
        </w:rPr>
        <w:t>Proposals</w:t>
      </w:r>
      <w:r w:rsidR="006B367D">
        <w:rPr>
          <w:rFonts w:ascii="Century Gothic" w:hAnsi="Century Gothic"/>
          <w:b/>
          <w:i/>
          <w:color w:val="auto"/>
          <w:sz w:val="22"/>
          <w:szCs w:val="22"/>
          <w:lang w:val="en-GB"/>
        </w:rPr>
        <w:t xml:space="preserve"> should</w:t>
      </w:r>
      <w:r w:rsidR="006B367D" w:rsidRPr="0098130F">
        <w:rPr>
          <w:rFonts w:ascii="Century Gothic" w:hAnsi="Century Gothic"/>
          <w:b/>
          <w:i/>
          <w:color w:val="auto"/>
          <w:sz w:val="22"/>
          <w:szCs w:val="22"/>
          <w:lang w:val="en-GB"/>
        </w:rPr>
        <w:t xml:space="preserve"> also</w:t>
      </w:r>
      <w:r w:rsidR="009D3187" w:rsidRPr="0098130F">
        <w:rPr>
          <w:rFonts w:ascii="Century Gothic" w:hAnsi="Century Gothic"/>
          <w:b/>
          <w:i/>
          <w:color w:val="auto"/>
          <w:sz w:val="22"/>
          <w:szCs w:val="22"/>
          <w:lang w:val="en-GB"/>
        </w:rPr>
        <w:t xml:space="preserve"> seek to minimise their </w:t>
      </w:r>
      <w:r w:rsidR="009D3187" w:rsidRPr="0098130F">
        <w:rPr>
          <w:rFonts w:ascii="Century Gothic" w:hAnsi="Century Gothic"/>
          <w:b/>
          <w:i/>
          <w:color w:val="auto"/>
          <w:sz w:val="22"/>
          <w:szCs w:val="22"/>
          <w:lang w:val="en-GB"/>
        </w:rPr>
        <w:lastRenderedPageBreak/>
        <w:t xml:space="preserve">impact on, </w:t>
      </w:r>
      <w:proofErr w:type="spellStart"/>
      <w:r w:rsidR="009D3187" w:rsidRPr="0098130F">
        <w:rPr>
          <w:rFonts w:ascii="Century Gothic" w:hAnsi="Century Gothic"/>
          <w:b/>
          <w:i/>
          <w:color w:val="auto"/>
          <w:sz w:val="22"/>
          <w:szCs w:val="22"/>
          <w:lang w:val="en-GB"/>
        </w:rPr>
        <w:t>and</w:t>
      </w:r>
      <w:del w:id="127" w:author="James Good" w:date="2020-03-31T09:04:00Z">
        <w:r w:rsidR="009D3187" w:rsidRPr="0098130F" w:rsidDel="00EF1B08">
          <w:rPr>
            <w:rFonts w:ascii="Century Gothic" w:hAnsi="Century Gothic"/>
            <w:b/>
            <w:i/>
            <w:color w:val="auto"/>
            <w:sz w:val="22"/>
            <w:szCs w:val="22"/>
            <w:lang w:val="en-GB"/>
          </w:rPr>
          <w:delText xml:space="preserve"> </w:delText>
        </w:r>
        <w:r w:rsidR="00D82254" w:rsidDel="00EF1B08">
          <w:rPr>
            <w:rFonts w:ascii="Century Gothic" w:hAnsi="Century Gothic"/>
            <w:b/>
            <w:i/>
            <w:color w:val="auto"/>
            <w:sz w:val="22"/>
            <w:szCs w:val="22"/>
            <w:lang w:val="en-GB"/>
          </w:rPr>
          <w:delText xml:space="preserve">where practical </w:delText>
        </w:r>
      </w:del>
      <w:r w:rsidR="009D3187" w:rsidRPr="0098130F">
        <w:rPr>
          <w:rFonts w:ascii="Century Gothic" w:hAnsi="Century Gothic"/>
          <w:b/>
          <w:i/>
          <w:color w:val="auto"/>
          <w:sz w:val="22"/>
          <w:szCs w:val="22"/>
          <w:lang w:val="en-GB"/>
        </w:rPr>
        <w:t>deliver</w:t>
      </w:r>
      <w:proofErr w:type="spellEnd"/>
      <w:r w:rsidR="009D3187" w:rsidRPr="0098130F">
        <w:rPr>
          <w:rFonts w:ascii="Century Gothic" w:hAnsi="Century Gothic"/>
          <w:b/>
          <w:i/>
          <w:color w:val="auto"/>
          <w:sz w:val="22"/>
          <w:szCs w:val="22"/>
          <w:lang w:val="en-GB"/>
        </w:rPr>
        <w:t xml:space="preserve"> net gains for, biodiversity, including, </w:t>
      </w:r>
      <w:del w:id="128" w:author="James Good" w:date="2020-03-31T09:05:00Z">
        <w:r w:rsidR="009D3187" w:rsidRPr="0098130F" w:rsidDel="00EF1B08">
          <w:rPr>
            <w:rFonts w:ascii="Century Gothic" w:hAnsi="Century Gothic"/>
            <w:b/>
            <w:i/>
            <w:color w:val="auto"/>
            <w:sz w:val="22"/>
            <w:szCs w:val="22"/>
            <w:lang w:val="en-GB"/>
          </w:rPr>
          <w:delText>where</w:delText>
        </w:r>
        <w:r w:rsidR="005365C9" w:rsidDel="00EF1B08">
          <w:rPr>
            <w:rFonts w:ascii="Century Gothic" w:hAnsi="Century Gothic"/>
            <w:b/>
            <w:i/>
            <w:color w:val="auto"/>
            <w:sz w:val="22"/>
            <w:szCs w:val="22"/>
            <w:lang w:val="en-GB"/>
          </w:rPr>
          <w:delText xml:space="preserve"> practical</w:delText>
        </w:r>
      </w:del>
      <w:r w:rsidR="00D77759">
        <w:rPr>
          <w:rFonts w:ascii="Century Gothic" w:hAnsi="Century Gothic"/>
          <w:b/>
          <w:i/>
          <w:color w:val="auto"/>
          <w:sz w:val="22"/>
          <w:szCs w:val="22"/>
          <w:lang w:val="en-GB"/>
        </w:rPr>
        <w:t>,</w:t>
      </w:r>
      <w:r w:rsidR="009D3187" w:rsidRPr="0098130F">
        <w:rPr>
          <w:rFonts w:ascii="Century Gothic" w:hAnsi="Century Gothic"/>
          <w:b/>
          <w:i/>
          <w:color w:val="auto"/>
          <w:sz w:val="22"/>
          <w:szCs w:val="22"/>
          <w:lang w:val="en-GB"/>
        </w:rPr>
        <w:t xml:space="preserve"> realising opportunities to establish coherent ecological networks. </w:t>
      </w:r>
    </w:p>
    <w:p w14:paraId="745A5C58" w14:textId="77777777" w:rsidR="00672921" w:rsidRPr="0098130F" w:rsidRDefault="00672921" w:rsidP="00950186">
      <w:pPr>
        <w:pStyle w:val="Body"/>
        <w:jc w:val="both"/>
        <w:rPr>
          <w:rFonts w:ascii="Century Gothic" w:hAnsi="Century Gothic"/>
          <w:b/>
          <w:i/>
          <w:color w:val="auto"/>
          <w:sz w:val="22"/>
          <w:szCs w:val="22"/>
          <w:lang w:val="en-GB"/>
        </w:rPr>
      </w:pPr>
    </w:p>
    <w:p w14:paraId="261C21F6" w14:textId="29C6031F" w:rsidR="00A150FB" w:rsidRPr="0098130F" w:rsidRDefault="00672921" w:rsidP="00950186">
      <w:pPr>
        <w:pStyle w:val="Body"/>
        <w:jc w:val="both"/>
        <w:rPr>
          <w:rFonts w:ascii="Century Gothic" w:hAnsi="Century Gothic"/>
          <w:color w:val="auto"/>
          <w:sz w:val="22"/>
          <w:szCs w:val="22"/>
          <w:lang w:val="en-GB"/>
        </w:rPr>
      </w:pPr>
      <w:r w:rsidRPr="0098130F">
        <w:rPr>
          <w:rFonts w:ascii="Century Gothic" w:hAnsi="Century Gothic"/>
          <w:color w:val="auto"/>
          <w:sz w:val="22"/>
          <w:szCs w:val="22"/>
          <w:lang w:val="en-GB"/>
        </w:rPr>
        <w:t>5</w:t>
      </w:r>
      <w:r w:rsidR="00EB0E47" w:rsidRPr="0098130F">
        <w:rPr>
          <w:rFonts w:ascii="Century Gothic" w:hAnsi="Century Gothic"/>
          <w:color w:val="auto"/>
          <w:sz w:val="22"/>
          <w:szCs w:val="22"/>
          <w:lang w:val="en-GB"/>
        </w:rPr>
        <w:t>.</w:t>
      </w:r>
      <w:r w:rsidR="00950186">
        <w:rPr>
          <w:rFonts w:ascii="Century Gothic" w:hAnsi="Century Gothic"/>
          <w:color w:val="auto"/>
          <w:sz w:val="22"/>
          <w:szCs w:val="22"/>
          <w:lang w:val="en-GB"/>
        </w:rPr>
        <w:t xml:space="preserve">28 </w:t>
      </w:r>
      <w:r w:rsidR="00CE2D52" w:rsidRPr="0098130F">
        <w:rPr>
          <w:rFonts w:ascii="Century Gothic" w:hAnsi="Century Gothic"/>
          <w:color w:val="auto"/>
          <w:sz w:val="22"/>
          <w:szCs w:val="22"/>
          <w:lang w:val="en-GB"/>
        </w:rPr>
        <w:t>This policy re</w:t>
      </w:r>
      <w:r w:rsidR="00D82254">
        <w:rPr>
          <w:rFonts w:ascii="Century Gothic" w:hAnsi="Century Gothic"/>
          <w:color w:val="auto"/>
          <w:sz w:val="22"/>
          <w:szCs w:val="22"/>
          <w:lang w:val="en-GB"/>
        </w:rPr>
        <w:t>flects</w:t>
      </w:r>
      <w:r w:rsidR="00CE2D52" w:rsidRPr="0098130F">
        <w:rPr>
          <w:rFonts w:ascii="Century Gothic" w:hAnsi="Century Gothic"/>
          <w:color w:val="auto"/>
          <w:sz w:val="22"/>
          <w:szCs w:val="22"/>
          <w:lang w:val="en-GB"/>
        </w:rPr>
        <w:t xml:space="preserve"> the importance of managing the effects of new development on </w:t>
      </w:r>
      <w:r w:rsidR="006B367D" w:rsidRPr="0098130F">
        <w:rPr>
          <w:rFonts w:ascii="Century Gothic" w:hAnsi="Century Gothic"/>
          <w:color w:val="auto"/>
          <w:sz w:val="22"/>
          <w:szCs w:val="22"/>
          <w:lang w:val="en-GB"/>
        </w:rPr>
        <w:t>internationally designated</w:t>
      </w:r>
      <w:r w:rsidR="00CE2D52" w:rsidRPr="0098130F">
        <w:rPr>
          <w:rFonts w:ascii="Century Gothic" w:hAnsi="Century Gothic"/>
          <w:color w:val="auto"/>
          <w:sz w:val="22"/>
          <w:szCs w:val="22"/>
          <w:lang w:val="en-GB"/>
        </w:rPr>
        <w:t xml:space="preserve"> habitats in proximity to the </w:t>
      </w:r>
      <w:r w:rsidR="00642DCC">
        <w:rPr>
          <w:rFonts w:ascii="Century Gothic" w:hAnsi="Century Gothic"/>
          <w:color w:val="auto"/>
          <w:sz w:val="22"/>
          <w:szCs w:val="22"/>
          <w:lang w:val="en-GB"/>
        </w:rPr>
        <w:t>Parish</w:t>
      </w:r>
      <w:r w:rsidR="00CE2D52" w:rsidRPr="0098130F">
        <w:rPr>
          <w:rFonts w:ascii="Century Gothic" w:hAnsi="Century Gothic"/>
          <w:color w:val="auto"/>
          <w:sz w:val="22"/>
          <w:szCs w:val="22"/>
          <w:lang w:val="en-GB"/>
        </w:rPr>
        <w:t>, most notably the Chiltern Beechwoods</w:t>
      </w:r>
      <w:r w:rsidR="00A150FB" w:rsidRPr="0098130F">
        <w:rPr>
          <w:rFonts w:ascii="Century Gothic" w:hAnsi="Century Gothic"/>
          <w:color w:val="auto"/>
          <w:sz w:val="22"/>
          <w:szCs w:val="22"/>
          <w:lang w:val="en-GB"/>
        </w:rPr>
        <w:t xml:space="preserve"> Special Area of Conservation (SAC)</w:t>
      </w:r>
      <w:r w:rsidR="00CE2D52" w:rsidRPr="0098130F">
        <w:rPr>
          <w:rFonts w:ascii="Century Gothic" w:hAnsi="Century Gothic"/>
          <w:color w:val="auto"/>
          <w:sz w:val="22"/>
          <w:szCs w:val="22"/>
          <w:lang w:val="en-GB"/>
        </w:rPr>
        <w:t>, which cover</w:t>
      </w:r>
      <w:r w:rsidR="00A150FB" w:rsidRPr="0098130F">
        <w:rPr>
          <w:rFonts w:ascii="Century Gothic" w:hAnsi="Century Gothic"/>
          <w:color w:val="auto"/>
          <w:sz w:val="22"/>
          <w:szCs w:val="22"/>
          <w:lang w:val="en-GB"/>
        </w:rPr>
        <w:t>s</w:t>
      </w:r>
      <w:r w:rsidR="00CE2D52" w:rsidRPr="0098130F">
        <w:rPr>
          <w:rFonts w:ascii="Century Gothic" w:hAnsi="Century Gothic"/>
          <w:color w:val="auto"/>
          <w:sz w:val="22"/>
          <w:szCs w:val="22"/>
          <w:lang w:val="en-GB"/>
        </w:rPr>
        <w:t xml:space="preserve"> much of its southern half.</w:t>
      </w:r>
      <w:r w:rsidR="005558DB" w:rsidRPr="0098130F">
        <w:rPr>
          <w:rFonts w:ascii="Century Gothic" w:hAnsi="Century Gothic"/>
          <w:color w:val="auto"/>
          <w:sz w:val="22"/>
          <w:szCs w:val="22"/>
          <w:lang w:val="en-GB"/>
        </w:rPr>
        <w:t xml:space="preserve"> </w:t>
      </w:r>
    </w:p>
    <w:p w14:paraId="75D1032F" w14:textId="77777777" w:rsidR="00672921" w:rsidRPr="0098130F" w:rsidRDefault="00672921" w:rsidP="00950186">
      <w:pPr>
        <w:pStyle w:val="Body"/>
        <w:jc w:val="both"/>
        <w:rPr>
          <w:rFonts w:ascii="Century Gothic" w:hAnsi="Century Gothic"/>
          <w:color w:val="auto"/>
          <w:sz w:val="22"/>
          <w:szCs w:val="22"/>
          <w:lang w:val="en-GB"/>
        </w:rPr>
      </w:pPr>
    </w:p>
    <w:p w14:paraId="40B09344" w14:textId="2E49E597" w:rsidR="002C0E95" w:rsidRPr="0098130F" w:rsidRDefault="00672921" w:rsidP="00950186">
      <w:pPr>
        <w:pStyle w:val="Body"/>
        <w:jc w:val="both"/>
        <w:rPr>
          <w:rFonts w:ascii="Century Gothic" w:hAnsi="Century Gothic"/>
          <w:color w:val="auto"/>
          <w:sz w:val="22"/>
          <w:szCs w:val="22"/>
          <w:lang w:val="en-GB"/>
        </w:rPr>
      </w:pPr>
      <w:r w:rsidRPr="0098130F">
        <w:rPr>
          <w:rFonts w:ascii="Century Gothic" w:hAnsi="Century Gothic"/>
          <w:color w:val="auto"/>
          <w:sz w:val="22"/>
          <w:szCs w:val="22"/>
          <w:lang w:val="en-GB"/>
        </w:rPr>
        <w:t>5</w:t>
      </w:r>
      <w:r w:rsidR="00EB0E47" w:rsidRPr="0098130F">
        <w:rPr>
          <w:rFonts w:ascii="Century Gothic" w:hAnsi="Century Gothic"/>
          <w:color w:val="auto"/>
          <w:sz w:val="22"/>
          <w:szCs w:val="22"/>
          <w:lang w:val="en-GB"/>
        </w:rPr>
        <w:t>.</w:t>
      </w:r>
      <w:r w:rsidR="00AA6599">
        <w:rPr>
          <w:rFonts w:ascii="Century Gothic" w:hAnsi="Century Gothic"/>
          <w:color w:val="auto"/>
          <w:sz w:val="22"/>
          <w:szCs w:val="22"/>
          <w:lang w:val="en-GB"/>
        </w:rPr>
        <w:t>29</w:t>
      </w:r>
      <w:r w:rsidR="00EB0E47" w:rsidRPr="0098130F">
        <w:rPr>
          <w:rFonts w:ascii="Century Gothic" w:hAnsi="Century Gothic"/>
          <w:color w:val="auto"/>
          <w:sz w:val="22"/>
          <w:szCs w:val="22"/>
          <w:lang w:val="en-GB"/>
        </w:rPr>
        <w:t xml:space="preserve"> </w:t>
      </w:r>
      <w:r w:rsidR="005558DB" w:rsidRPr="0098130F">
        <w:rPr>
          <w:rFonts w:ascii="Century Gothic" w:hAnsi="Century Gothic"/>
          <w:color w:val="auto"/>
          <w:sz w:val="22"/>
          <w:szCs w:val="22"/>
          <w:lang w:val="en-GB"/>
        </w:rPr>
        <w:t xml:space="preserve">Although these matters are addressed by Policy DM13 of the Delivery &amp; Site Allocations Plan and by Policy CP10 of the new Local Plan, the </w:t>
      </w:r>
      <w:r w:rsidR="00A150FB" w:rsidRPr="0098130F">
        <w:rPr>
          <w:rFonts w:ascii="Century Gothic" w:hAnsi="Century Gothic"/>
          <w:color w:val="auto"/>
          <w:sz w:val="22"/>
          <w:szCs w:val="22"/>
          <w:lang w:val="en-GB"/>
        </w:rPr>
        <w:t>appropriate assessment of the effects of the Plan (undertaken as part of the Conservation of Habitats &amp; Species Regulations 2017) on those habitats has recommended that this specific policy be included in the Plan. Th</w:t>
      </w:r>
      <w:r w:rsidR="00D82254">
        <w:rPr>
          <w:rFonts w:ascii="Century Gothic" w:hAnsi="Century Gothic"/>
          <w:color w:val="auto"/>
          <w:sz w:val="22"/>
          <w:szCs w:val="22"/>
          <w:lang w:val="en-GB"/>
        </w:rPr>
        <w:t xml:space="preserve">e aim is to </w:t>
      </w:r>
      <w:r w:rsidR="00A150FB" w:rsidRPr="0098130F">
        <w:rPr>
          <w:rFonts w:ascii="Century Gothic" w:hAnsi="Century Gothic"/>
          <w:color w:val="auto"/>
          <w:sz w:val="22"/>
          <w:szCs w:val="22"/>
          <w:lang w:val="en-GB"/>
        </w:rPr>
        <w:t xml:space="preserve">ensure that all development proposals in the </w:t>
      </w:r>
      <w:r w:rsidR="00642DCC">
        <w:rPr>
          <w:rFonts w:ascii="Century Gothic" w:hAnsi="Century Gothic"/>
          <w:color w:val="auto"/>
          <w:sz w:val="22"/>
          <w:szCs w:val="22"/>
          <w:lang w:val="en-GB"/>
        </w:rPr>
        <w:t>Parish</w:t>
      </w:r>
      <w:r w:rsidR="00A150FB" w:rsidRPr="0098130F">
        <w:rPr>
          <w:rFonts w:ascii="Century Gothic" w:hAnsi="Century Gothic"/>
          <w:color w:val="auto"/>
          <w:sz w:val="22"/>
          <w:szCs w:val="22"/>
          <w:lang w:val="en-GB"/>
        </w:rPr>
        <w:t xml:space="preserve">, not just those within the SAC, </w:t>
      </w:r>
      <w:r w:rsidR="00D82254">
        <w:rPr>
          <w:rFonts w:ascii="Century Gothic" w:hAnsi="Century Gothic"/>
          <w:color w:val="auto"/>
          <w:sz w:val="22"/>
          <w:szCs w:val="22"/>
          <w:lang w:val="en-GB"/>
        </w:rPr>
        <w:t xml:space="preserve">take into account and take all reasonable steps to avoid the risk of adverse </w:t>
      </w:r>
      <w:r w:rsidR="00A150FB" w:rsidRPr="0098130F">
        <w:rPr>
          <w:rFonts w:ascii="Century Gothic" w:hAnsi="Century Gothic"/>
          <w:color w:val="auto"/>
          <w:sz w:val="22"/>
          <w:szCs w:val="22"/>
          <w:lang w:val="en-GB"/>
        </w:rPr>
        <w:t>effects on the SAC</w:t>
      </w:r>
      <w:r w:rsidR="00157057" w:rsidRPr="0098130F">
        <w:rPr>
          <w:rFonts w:ascii="Century Gothic" w:hAnsi="Century Gothic"/>
          <w:color w:val="auto"/>
          <w:sz w:val="22"/>
          <w:szCs w:val="22"/>
          <w:lang w:val="en-GB"/>
        </w:rPr>
        <w:t xml:space="preserve">, </w:t>
      </w:r>
      <w:r w:rsidR="00D82254">
        <w:rPr>
          <w:rFonts w:ascii="Century Gothic" w:hAnsi="Century Gothic"/>
          <w:color w:val="auto"/>
          <w:sz w:val="22"/>
          <w:szCs w:val="22"/>
          <w:lang w:val="en-GB"/>
        </w:rPr>
        <w:t>to include</w:t>
      </w:r>
      <w:r w:rsidR="00A150FB" w:rsidRPr="0098130F">
        <w:rPr>
          <w:rFonts w:ascii="Century Gothic" w:hAnsi="Century Gothic"/>
          <w:color w:val="auto"/>
          <w:sz w:val="22"/>
          <w:szCs w:val="22"/>
          <w:lang w:val="en-GB"/>
        </w:rPr>
        <w:t xml:space="preserve"> </w:t>
      </w:r>
      <w:r w:rsidR="00D82254">
        <w:rPr>
          <w:rFonts w:ascii="Century Gothic" w:hAnsi="Century Gothic"/>
          <w:color w:val="auto"/>
          <w:sz w:val="22"/>
          <w:szCs w:val="22"/>
          <w:lang w:val="en-GB"/>
        </w:rPr>
        <w:t xml:space="preserve">identifying </w:t>
      </w:r>
      <w:r w:rsidR="00A150FB" w:rsidRPr="0098130F">
        <w:rPr>
          <w:rFonts w:ascii="Century Gothic" w:hAnsi="Century Gothic"/>
          <w:color w:val="auto"/>
          <w:sz w:val="22"/>
          <w:szCs w:val="22"/>
          <w:lang w:val="en-GB"/>
        </w:rPr>
        <w:t>satisfactory mitigation measures.</w:t>
      </w:r>
    </w:p>
    <w:p w14:paraId="2FF34C84" w14:textId="77777777" w:rsidR="002C0E95" w:rsidRPr="0098130F" w:rsidRDefault="002C0E95" w:rsidP="00950186">
      <w:pPr>
        <w:pStyle w:val="Body"/>
        <w:jc w:val="both"/>
        <w:rPr>
          <w:rFonts w:ascii="Century Gothic" w:hAnsi="Century Gothic"/>
          <w:color w:val="auto"/>
          <w:sz w:val="22"/>
          <w:szCs w:val="22"/>
          <w:lang w:val="en-GB"/>
        </w:rPr>
      </w:pPr>
    </w:p>
    <w:p w14:paraId="7FFCC7EF" w14:textId="77777777" w:rsidR="00D82254" w:rsidRDefault="00D82254" w:rsidP="00950186">
      <w:pPr>
        <w:pStyle w:val="Body"/>
        <w:jc w:val="both"/>
        <w:rPr>
          <w:rFonts w:ascii="Century Gothic" w:hAnsi="Century Gothic"/>
          <w:b/>
          <w:color w:val="auto"/>
          <w:sz w:val="22"/>
          <w:szCs w:val="22"/>
          <w:u w:val="single"/>
          <w:lang w:val="en-GB"/>
        </w:rPr>
      </w:pPr>
    </w:p>
    <w:p w14:paraId="1F8F1A61" w14:textId="77777777" w:rsidR="00D82254" w:rsidRDefault="00D82254" w:rsidP="00950186">
      <w:pPr>
        <w:pStyle w:val="Body"/>
        <w:jc w:val="both"/>
        <w:rPr>
          <w:rFonts w:ascii="Century Gothic" w:hAnsi="Century Gothic"/>
          <w:b/>
          <w:color w:val="auto"/>
          <w:sz w:val="22"/>
          <w:szCs w:val="22"/>
          <w:u w:val="single"/>
          <w:lang w:val="en-GB"/>
        </w:rPr>
      </w:pPr>
    </w:p>
    <w:p w14:paraId="3D9CCAC0" w14:textId="77777777" w:rsidR="006103FC" w:rsidRDefault="006103FC" w:rsidP="00950186">
      <w:pPr>
        <w:pStyle w:val="Body"/>
        <w:jc w:val="both"/>
        <w:rPr>
          <w:rFonts w:ascii="Century Gothic" w:hAnsi="Century Gothic"/>
          <w:b/>
          <w:color w:val="auto"/>
          <w:sz w:val="22"/>
          <w:szCs w:val="22"/>
          <w:u w:val="single"/>
          <w:lang w:val="en-GB"/>
        </w:rPr>
      </w:pPr>
    </w:p>
    <w:p w14:paraId="431B0F4D" w14:textId="77777777" w:rsidR="006103FC" w:rsidRDefault="006103FC" w:rsidP="00950186">
      <w:pPr>
        <w:pStyle w:val="Body"/>
        <w:jc w:val="both"/>
        <w:rPr>
          <w:rFonts w:ascii="Century Gothic" w:hAnsi="Century Gothic"/>
          <w:b/>
          <w:color w:val="auto"/>
          <w:sz w:val="22"/>
          <w:szCs w:val="22"/>
          <w:u w:val="single"/>
          <w:lang w:val="en-GB"/>
        </w:rPr>
      </w:pPr>
    </w:p>
    <w:p w14:paraId="60B7206E" w14:textId="77777777" w:rsidR="008653DF" w:rsidRDefault="008653DF" w:rsidP="00950186">
      <w:pPr>
        <w:pStyle w:val="Body"/>
        <w:jc w:val="both"/>
        <w:rPr>
          <w:ins w:id="129" w:author="Tom" w:date="2020-03-31T12:41:00Z"/>
          <w:rFonts w:ascii="Century Gothic" w:hAnsi="Century Gothic"/>
          <w:b/>
          <w:color w:val="auto"/>
          <w:sz w:val="22"/>
          <w:szCs w:val="22"/>
          <w:u w:val="single"/>
          <w:lang w:val="en-GB"/>
        </w:rPr>
      </w:pPr>
    </w:p>
    <w:p w14:paraId="6C641531" w14:textId="77777777" w:rsidR="008653DF" w:rsidRDefault="008653DF" w:rsidP="00950186">
      <w:pPr>
        <w:pStyle w:val="Body"/>
        <w:jc w:val="both"/>
        <w:rPr>
          <w:ins w:id="130" w:author="Tom" w:date="2020-03-31T12:41:00Z"/>
          <w:rFonts w:ascii="Century Gothic" w:hAnsi="Century Gothic"/>
          <w:b/>
          <w:color w:val="auto"/>
          <w:sz w:val="22"/>
          <w:szCs w:val="22"/>
          <w:u w:val="single"/>
          <w:lang w:val="en-GB"/>
        </w:rPr>
      </w:pPr>
    </w:p>
    <w:p w14:paraId="568DF4F5" w14:textId="77777777" w:rsidR="008653DF" w:rsidRDefault="008653DF" w:rsidP="00950186">
      <w:pPr>
        <w:pStyle w:val="Body"/>
        <w:jc w:val="both"/>
        <w:rPr>
          <w:ins w:id="131" w:author="Tom" w:date="2020-03-31T12:41:00Z"/>
          <w:rFonts w:ascii="Century Gothic" w:hAnsi="Century Gothic"/>
          <w:b/>
          <w:color w:val="auto"/>
          <w:sz w:val="22"/>
          <w:szCs w:val="22"/>
          <w:u w:val="single"/>
          <w:lang w:val="en-GB"/>
        </w:rPr>
      </w:pPr>
    </w:p>
    <w:p w14:paraId="1EFB3419" w14:textId="77777777" w:rsidR="008653DF" w:rsidRDefault="008653DF" w:rsidP="00950186">
      <w:pPr>
        <w:pStyle w:val="Body"/>
        <w:jc w:val="both"/>
        <w:rPr>
          <w:ins w:id="132" w:author="Tom" w:date="2020-03-31T12:41:00Z"/>
          <w:rFonts w:ascii="Century Gothic" w:hAnsi="Century Gothic"/>
          <w:b/>
          <w:color w:val="auto"/>
          <w:sz w:val="22"/>
          <w:szCs w:val="22"/>
          <w:u w:val="single"/>
          <w:lang w:val="en-GB"/>
        </w:rPr>
      </w:pPr>
    </w:p>
    <w:p w14:paraId="260A5570" w14:textId="77777777" w:rsidR="008653DF" w:rsidRDefault="008653DF" w:rsidP="00950186">
      <w:pPr>
        <w:pStyle w:val="Body"/>
        <w:jc w:val="both"/>
        <w:rPr>
          <w:ins w:id="133" w:author="Tom" w:date="2020-03-31T12:41:00Z"/>
          <w:rFonts w:ascii="Century Gothic" w:hAnsi="Century Gothic"/>
          <w:b/>
          <w:color w:val="auto"/>
          <w:sz w:val="22"/>
          <w:szCs w:val="22"/>
          <w:u w:val="single"/>
          <w:lang w:val="en-GB"/>
        </w:rPr>
      </w:pPr>
    </w:p>
    <w:p w14:paraId="757C5F8F" w14:textId="77777777" w:rsidR="008653DF" w:rsidRDefault="008653DF" w:rsidP="00950186">
      <w:pPr>
        <w:pStyle w:val="Body"/>
        <w:jc w:val="both"/>
        <w:rPr>
          <w:ins w:id="134" w:author="Tom" w:date="2020-03-31T12:41:00Z"/>
          <w:rFonts w:ascii="Century Gothic" w:hAnsi="Century Gothic"/>
          <w:b/>
          <w:color w:val="auto"/>
          <w:sz w:val="22"/>
          <w:szCs w:val="22"/>
          <w:u w:val="single"/>
          <w:lang w:val="en-GB"/>
        </w:rPr>
      </w:pPr>
    </w:p>
    <w:p w14:paraId="3F6AE1CB" w14:textId="77777777" w:rsidR="008653DF" w:rsidRDefault="008653DF" w:rsidP="00950186">
      <w:pPr>
        <w:pStyle w:val="Body"/>
        <w:jc w:val="both"/>
        <w:rPr>
          <w:ins w:id="135" w:author="Tom" w:date="2020-03-31T12:41:00Z"/>
          <w:rFonts w:ascii="Century Gothic" w:hAnsi="Century Gothic"/>
          <w:b/>
          <w:color w:val="auto"/>
          <w:sz w:val="22"/>
          <w:szCs w:val="22"/>
          <w:u w:val="single"/>
          <w:lang w:val="en-GB"/>
        </w:rPr>
      </w:pPr>
    </w:p>
    <w:p w14:paraId="0264F181" w14:textId="77777777" w:rsidR="008653DF" w:rsidRDefault="008653DF" w:rsidP="00950186">
      <w:pPr>
        <w:pStyle w:val="Body"/>
        <w:jc w:val="both"/>
        <w:rPr>
          <w:ins w:id="136" w:author="Tom" w:date="2020-03-31T12:41:00Z"/>
          <w:rFonts w:ascii="Century Gothic" w:hAnsi="Century Gothic"/>
          <w:b/>
          <w:color w:val="auto"/>
          <w:sz w:val="22"/>
          <w:szCs w:val="22"/>
          <w:u w:val="single"/>
          <w:lang w:val="en-GB"/>
        </w:rPr>
      </w:pPr>
    </w:p>
    <w:p w14:paraId="4C52DD2A" w14:textId="6667D3FA" w:rsidR="00C92FFD" w:rsidRPr="0098130F" w:rsidRDefault="002C0E95" w:rsidP="00950186">
      <w:pPr>
        <w:pStyle w:val="Body"/>
        <w:jc w:val="both"/>
        <w:rPr>
          <w:rFonts w:ascii="Century Gothic" w:hAnsi="Century Gothic"/>
          <w:b/>
          <w:color w:val="auto"/>
          <w:sz w:val="22"/>
          <w:szCs w:val="22"/>
          <w:u w:val="single"/>
          <w:lang w:val="en-GB"/>
        </w:rPr>
      </w:pPr>
      <w:r w:rsidRPr="0098130F">
        <w:rPr>
          <w:rFonts w:ascii="Century Gothic" w:hAnsi="Century Gothic"/>
          <w:b/>
          <w:color w:val="auto"/>
          <w:sz w:val="22"/>
          <w:szCs w:val="22"/>
          <w:u w:val="single"/>
          <w:lang w:val="en-GB"/>
        </w:rPr>
        <w:t xml:space="preserve">KIM9: </w:t>
      </w:r>
      <w:r w:rsidR="009D3187" w:rsidRPr="0098130F">
        <w:rPr>
          <w:rFonts w:ascii="Century Gothic" w:hAnsi="Century Gothic"/>
          <w:b/>
          <w:color w:val="auto"/>
          <w:sz w:val="22"/>
          <w:szCs w:val="22"/>
          <w:u w:val="single"/>
          <w:lang w:val="en-GB"/>
        </w:rPr>
        <w:t>SECTION 106 AGREEMENTS</w:t>
      </w:r>
    </w:p>
    <w:p w14:paraId="06CCC118" w14:textId="77777777" w:rsidR="00F70C16" w:rsidRPr="0098130F" w:rsidRDefault="00F70C16" w:rsidP="00950186">
      <w:pPr>
        <w:pStyle w:val="Body"/>
        <w:jc w:val="both"/>
        <w:rPr>
          <w:rFonts w:ascii="Century Gothic" w:hAnsi="Century Gothic"/>
          <w:b/>
          <w:color w:val="auto"/>
          <w:sz w:val="22"/>
          <w:szCs w:val="22"/>
          <w:u w:val="single"/>
          <w:lang w:val="en-GB"/>
        </w:rPr>
      </w:pPr>
    </w:p>
    <w:p w14:paraId="07B39FDE" w14:textId="0FE35ECF" w:rsidR="00164107" w:rsidRPr="0098130F" w:rsidRDefault="005365C9" w:rsidP="00950186">
      <w:pPr>
        <w:pStyle w:val="Body"/>
        <w:jc w:val="both"/>
        <w:rPr>
          <w:rFonts w:ascii="Century Gothic" w:hAnsi="Century Gothic"/>
          <w:b/>
          <w:bCs/>
          <w:i/>
          <w:iCs/>
          <w:color w:val="auto"/>
          <w:sz w:val="22"/>
          <w:szCs w:val="22"/>
          <w:lang w:val="en-GB"/>
        </w:rPr>
      </w:pPr>
      <w:r>
        <w:rPr>
          <w:rFonts w:ascii="Century Gothic" w:hAnsi="Century Gothic"/>
          <w:b/>
          <w:bCs/>
          <w:i/>
          <w:iCs/>
          <w:color w:val="auto"/>
          <w:sz w:val="22"/>
          <w:szCs w:val="22"/>
          <w:lang w:val="en-GB"/>
        </w:rPr>
        <w:t>A</w:t>
      </w:r>
      <w:r w:rsidR="00D82254">
        <w:rPr>
          <w:rFonts w:ascii="Century Gothic" w:hAnsi="Century Gothic"/>
          <w:b/>
          <w:bCs/>
          <w:i/>
          <w:iCs/>
          <w:color w:val="auto"/>
          <w:sz w:val="22"/>
          <w:szCs w:val="22"/>
          <w:lang w:val="en-GB"/>
        </w:rPr>
        <w:t>ll p</w:t>
      </w:r>
      <w:r w:rsidR="00164107" w:rsidRPr="0098130F">
        <w:rPr>
          <w:rFonts w:ascii="Century Gothic" w:hAnsi="Century Gothic"/>
          <w:b/>
          <w:bCs/>
          <w:i/>
          <w:iCs/>
          <w:color w:val="auto"/>
          <w:sz w:val="22"/>
          <w:szCs w:val="22"/>
          <w:lang w:val="en-GB"/>
        </w:rPr>
        <w:t xml:space="preserve">roposals </w:t>
      </w:r>
      <w:r w:rsidR="00DB46F7" w:rsidRPr="0098130F">
        <w:rPr>
          <w:rFonts w:ascii="Century Gothic" w:hAnsi="Century Gothic"/>
          <w:b/>
          <w:bCs/>
          <w:i/>
          <w:iCs/>
          <w:color w:val="auto"/>
          <w:sz w:val="22"/>
          <w:szCs w:val="22"/>
          <w:lang w:val="en-GB"/>
        </w:rPr>
        <w:t xml:space="preserve">for new residential development </w:t>
      </w:r>
      <w:r w:rsidR="005902C1" w:rsidRPr="0098130F">
        <w:rPr>
          <w:rFonts w:ascii="Century Gothic" w:hAnsi="Century Gothic"/>
          <w:b/>
          <w:bCs/>
          <w:i/>
          <w:iCs/>
          <w:color w:val="auto"/>
          <w:sz w:val="22"/>
          <w:szCs w:val="22"/>
          <w:lang w:val="en-GB"/>
        </w:rPr>
        <w:t xml:space="preserve">will </w:t>
      </w:r>
      <w:r w:rsidR="00D82254">
        <w:rPr>
          <w:rFonts w:ascii="Century Gothic" w:hAnsi="Century Gothic"/>
          <w:b/>
          <w:bCs/>
          <w:i/>
          <w:iCs/>
          <w:color w:val="auto"/>
          <w:sz w:val="22"/>
          <w:szCs w:val="22"/>
          <w:lang w:val="en-GB"/>
        </w:rPr>
        <w:t>include</w:t>
      </w:r>
      <w:r>
        <w:rPr>
          <w:rFonts w:ascii="Century Gothic" w:hAnsi="Century Gothic"/>
          <w:b/>
          <w:bCs/>
          <w:i/>
          <w:iCs/>
          <w:color w:val="auto"/>
          <w:sz w:val="22"/>
          <w:szCs w:val="22"/>
          <w:lang w:val="en-GB"/>
        </w:rPr>
        <w:t xml:space="preserve">, where applicable, </w:t>
      </w:r>
      <w:r w:rsidR="005902C1" w:rsidRPr="0098130F">
        <w:rPr>
          <w:rFonts w:ascii="Century Gothic" w:hAnsi="Century Gothic"/>
          <w:b/>
          <w:bCs/>
          <w:i/>
          <w:iCs/>
          <w:color w:val="auto"/>
          <w:sz w:val="22"/>
          <w:szCs w:val="22"/>
          <w:lang w:val="en-GB"/>
        </w:rPr>
        <w:t xml:space="preserve">a financial contribution through a planning obligation </w:t>
      </w:r>
      <w:r w:rsidR="00F70C16" w:rsidRPr="0098130F">
        <w:rPr>
          <w:rFonts w:ascii="Century Gothic" w:hAnsi="Century Gothic"/>
          <w:b/>
          <w:bCs/>
          <w:i/>
          <w:iCs/>
          <w:color w:val="auto"/>
          <w:sz w:val="22"/>
          <w:szCs w:val="22"/>
          <w:lang w:val="en-GB"/>
        </w:rPr>
        <w:t>towards</w:t>
      </w:r>
      <w:r w:rsidR="005902C1" w:rsidRPr="0098130F">
        <w:rPr>
          <w:rFonts w:ascii="Century Gothic" w:hAnsi="Century Gothic"/>
          <w:b/>
          <w:bCs/>
          <w:i/>
          <w:iCs/>
          <w:color w:val="auto"/>
          <w:sz w:val="22"/>
          <w:szCs w:val="22"/>
          <w:lang w:val="en-GB"/>
        </w:rPr>
        <w:t xml:space="preserve"> </w:t>
      </w:r>
      <w:r w:rsidR="00DB46F7" w:rsidRPr="0098130F">
        <w:rPr>
          <w:rFonts w:ascii="Century Gothic" w:hAnsi="Century Gothic"/>
          <w:b/>
          <w:bCs/>
          <w:i/>
          <w:iCs/>
          <w:color w:val="auto"/>
          <w:sz w:val="22"/>
          <w:szCs w:val="22"/>
          <w:lang w:val="en-GB"/>
        </w:rPr>
        <w:t>the</w:t>
      </w:r>
      <w:r w:rsidR="005902C1" w:rsidRPr="0098130F">
        <w:rPr>
          <w:rFonts w:ascii="Century Gothic" w:hAnsi="Century Gothic"/>
          <w:b/>
          <w:bCs/>
          <w:i/>
          <w:iCs/>
          <w:color w:val="auto"/>
          <w:sz w:val="22"/>
          <w:szCs w:val="22"/>
          <w:lang w:val="en-GB"/>
        </w:rPr>
        <w:t xml:space="preserve"> cost of</w:t>
      </w:r>
      <w:r w:rsidR="00164107" w:rsidRPr="0098130F">
        <w:rPr>
          <w:rFonts w:ascii="Century Gothic" w:hAnsi="Century Gothic"/>
          <w:b/>
          <w:bCs/>
          <w:i/>
          <w:iCs/>
          <w:color w:val="auto"/>
          <w:sz w:val="22"/>
          <w:szCs w:val="22"/>
          <w:lang w:val="en-GB"/>
        </w:rPr>
        <w:t>:</w:t>
      </w:r>
    </w:p>
    <w:p w14:paraId="63590E05" w14:textId="36A92A76" w:rsidR="00164107" w:rsidRPr="0098130F" w:rsidRDefault="005902C1" w:rsidP="00950186">
      <w:pPr>
        <w:pStyle w:val="Body"/>
        <w:numPr>
          <w:ilvl w:val="0"/>
          <w:numId w:val="36"/>
        </w:numPr>
        <w:jc w:val="both"/>
        <w:rPr>
          <w:rFonts w:ascii="Century Gothic" w:hAnsi="Century Gothic"/>
          <w:b/>
          <w:bCs/>
          <w:i/>
          <w:iCs/>
          <w:color w:val="auto"/>
          <w:sz w:val="22"/>
          <w:szCs w:val="22"/>
          <w:lang w:val="en-GB"/>
        </w:rPr>
      </w:pPr>
      <w:r w:rsidRPr="0098130F">
        <w:rPr>
          <w:rFonts w:ascii="Century Gothic" w:hAnsi="Century Gothic"/>
          <w:b/>
          <w:bCs/>
          <w:i/>
          <w:iCs/>
          <w:color w:val="auto"/>
          <w:sz w:val="22"/>
          <w:szCs w:val="22"/>
          <w:lang w:val="en-GB"/>
        </w:rPr>
        <w:t xml:space="preserve">delivering </w:t>
      </w:r>
      <w:r w:rsidR="00164107" w:rsidRPr="0098130F">
        <w:rPr>
          <w:rFonts w:ascii="Century Gothic" w:hAnsi="Century Gothic"/>
          <w:b/>
          <w:bCs/>
          <w:i/>
          <w:iCs/>
          <w:color w:val="auto"/>
          <w:sz w:val="22"/>
          <w:szCs w:val="22"/>
          <w:lang w:val="en-GB"/>
        </w:rPr>
        <w:t xml:space="preserve">a </w:t>
      </w:r>
      <w:r w:rsidRPr="0098130F">
        <w:rPr>
          <w:rFonts w:ascii="Century Gothic" w:hAnsi="Century Gothic"/>
          <w:b/>
          <w:bCs/>
          <w:i/>
          <w:iCs/>
          <w:color w:val="auto"/>
          <w:sz w:val="22"/>
          <w:szCs w:val="22"/>
          <w:lang w:val="en-GB"/>
        </w:rPr>
        <w:t xml:space="preserve">specific </w:t>
      </w:r>
      <w:r w:rsidR="00164107" w:rsidRPr="0098130F">
        <w:rPr>
          <w:rFonts w:ascii="Century Gothic" w:hAnsi="Century Gothic"/>
          <w:b/>
          <w:bCs/>
          <w:i/>
          <w:iCs/>
          <w:color w:val="auto"/>
          <w:sz w:val="22"/>
          <w:szCs w:val="22"/>
          <w:lang w:val="en-GB"/>
        </w:rPr>
        <w:t>package of public transport service, footpath</w:t>
      </w:r>
      <w:r w:rsidR="006B367D">
        <w:rPr>
          <w:rFonts w:ascii="Century Gothic" w:hAnsi="Century Gothic"/>
          <w:b/>
          <w:bCs/>
          <w:i/>
          <w:iCs/>
          <w:color w:val="auto"/>
          <w:sz w:val="22"/>
          <w:szCs w:val="22"/>
          <w:lang w:val="en-GB"/>
        </w:rPr>
        <w:t>,</w:t>
      </w:r>
      <w:r w:rsidR="00164107" w:rsidRPr="0098130F">
        <w:rPr>
          <w:rFonts w:ascii="Century Gothic" w:hAnsi="Century Gothic"/>
          <w:b/>
          <w:bCs/>
          <w:i/>
          <w:iCs/>
          <w:color w:val="auto"/>
          <w:sz w:val="22"/>
          <w:szCs w:val="22"/>
          <w:lang w:val="en-GB"/>
        </w:rPr>
        <w:t xml:space="preserve"> bridleway and highway improvements </w:t>
      </w:r>
      <w:r w:rsidRPr="0098130F">
        <w:rPr>
          <w:rFonts w:ascii="Century Gothic" w:hAnsi="Century Gothic"/>
          <w:b/>
          <w:bCs/>
          <w:i/>
          <w:iCs/>
          <w:color w:val="auto"/>
          <w:sz w:val="22"/>
          <w:szCs w:val="22"/>
          <w:lang w:val="en-GB"/>
        </w:rPr>
        <w:t xml:space="preserve">in the </w:t>
      </w:r>
      <w:r w:rsidR="00642DCC">
        <w:rPr>
          <w:rFonts w:ascii="Century Gothic" w:hAnsi="Century Gothic"/>
          <w:b/>
          <w:bCs/>
          <w:i/>
          <w:iCs/>
          <w:color w:val="auto"/>
          <w:sz w:val="22"/>
          <w:szCs w:val="22"/>
          <w:lang w:val="en-GB"/>
        </w:rPr>
        <w:t>Parish</w:t>
      </w:r>
      <w:r w:rsidRPr="0098130F">
        <w:rPr>
          <w:rFonts w:ascii="Century Gothic" w:hAnsi="Century Gothic"/>
          <w:b/>
          <w:bCs/>
          <w:i/>
          <w:iCs/>
          <w:color w:val="auto"/>
          <w:sz w:val="22"/>
          <w:szCs w:val="22"/>
          <w:lang w:val="en-GB"/>
        </w:rPr>
        <w:t xml:space="preserve"> </w:t>
      </w:r>
      <w:r w:rsidR="00164107" w:rsidRPr="0098130F">
        <w:rPr>
          <w:rFonts w:ascii="Century Gothic" w:hAnsi="Century Gothic"/>
          <w:b/>
          <w:bCs/>
          <w:i/>
          <w:iCs/>
          <w:color w:val="auto"/>
          <w:sz w:val="22"/>
          <w:szCs w:val="22"/>
          <w:lang w:val="en-GB"/>
        </w:rPr>
        <w:t xml:space="preserve">to be agreed </w:t>
      </w:r>
      <w:r w:rsidRPr="0098130F">
        <w:rPr>
          <w:rFonts w:ascii="Century Gothic" w:hAnsi="Century Gothic"/>
          <w:b/>
          <w:bCs/>
          <w:i/>
          <w:iCs/>
          <w:color w:val="auto"/>
          <w:sz w:val="22"/>
          <w:szCs w:val="22"/>
          <w:lang w:val="en-GB"/>
        </w:rPr>
        <w:t>by</w:t>
      </w:r>
      <w:r w:rsidR="00164107" w:rsidRPr="0098130F">
        <w:rPr>
          <w:rFonts w:ascii="Century Gothic" w:hAnsi="Century Gothic"/>
          <w:b/>
          <w:bCs/>
          <w:i/>
          <w:iCs/>
          <w:color w:val="auto"/>
          <w:sz w:val="22"/>
          <w:szCs w:val="22"/>
          <w:lang w:val="en-GB"/>
        </w:rPr>
        <w:t xml:space="preserve"> the </w:t>
      </w:r>
      <w:r w:rsidRPr="0098130F">
        <w:rPr>
          <w:rFonts w:ascii="Century Gothic" w:hAnsi="Century Gothic"/>
          <w:b/>
          <w:bCs/>
          <w:i/>
          <w:iCs/>
          <w:color w:val="auto"/>
          <w:sz w:val="22"/>
          <w:szCs w:val="22"/>
          <w:lang w:val="en-GB"/>
        </w:rPr>
        <w:t>local planning authority and the h</w:t>
      </w:r>
      <w:r w:rsidR="00164107" w:rsidRPr="0098130F">
        <w:rPr>
          <w:rFonts w:ascii="Century Gothic" w:hAnsi="Century Gothic"/>
          <w:b/>
          <w:bCs/>
          <w:i/>
          <w:iCs/>
          <w:color w:val="auto"/>
          <w:sz w:val="22"/>
          <w:szCs w:val="22"/>
          <w:lang w:val="en-GB"/>
        </w:rPr>
        <w:t xml:space="preserve">ighway </w:t>
      </w:r>
      <w:r w:rsidRPr="0098130F">
        <w:rPr>
          <w:rFonts w:ascii="Century Gothic" w:hAnsi="Century Gothic"/>
          <w:b/>
          <w:bCs/>
          <w:i/>
          <w:iCs/>
          <w:color w:val="auto"/>
          <w:sz w:val="22"/>
          <w:szCs w:val="22"/>
          <w:lang w:val="en-GB"/>
        </w:rPr>
        <w:t>a</w:t>
      </w:r>
      <w:r w:rsidR="00164107" w:rsidRPr="0098130F">
        <w:rPr>
          <w:rFonts w:ascii="Century Gothic" w:hAnsi="Century Gothic"/>
          <w:b/>
          <w:bCs/>
          <w:i/>
          <w:iCs/>
          <w:color w:val="auto"/>
          <w:sz w:val="22"/>
          <w:szCs w:val="22"/>
          <w:lang w:val="en-GB"/>
        </w:rPr>
        <w:t>uthority; and</w:t>
      </w:r>
    </w:p>
    <w:p w14:paraId="5CB8A7A2" w14:textId="5924315B" w:rsidR="00164107" w:rsidRPr="0098130F" w:rsidRDefault="00164107" w:rsidP="00950186">
      <w:pPr>
        <w:pStyle w:val="Body"/>
        <w:numPr>
          <w:ilvl w:val="0"/>
          <w:numId w:val="36"/>
        </w:numPr>
        <w:jc w:val="both"/>
        <w:rPr>
          <w:rFonts w:ascii="Century Gothic" w:hAnsi="Century Gothic"/>
          <w:b/>
          <w:bCs/>
          <w:i/>
          <w:iCs/>
          <w:color w:val="auto"/>
          <w:sz w:val="22"/>
          <w:szCs w:val="22"/>
          <w:lang w:val="en-GB"/>
        </w:rPr>
      </w:pPr>
      <w:r w:rsidRPr="0098130F">
        <w:rPr>
          <w:rFonts w:ascii="Century Gothic" w:hAnsi="Century Gothic"/>
          <w:b/>
          <w:bCs/>
          <w:i/>
          <w:iCs/>
          <w:color w:val="auto"/>
          <w:sz w:val="22"/>
          <w:szCs w:val="22"/>
          <w:lang w:val="en-GB"/>
        </w:rPr>
        <w:t xml:space="preserve">the on-going maintenance of public open spaces and community facilities in the </w:t>
      </w:r>
      <w:r w:rsidR="00642DCC">
        <w:rPr>
          <w:rFonts w:ascii="Century Gothic" w:hAnsi="Century Gothic"/>
          <w:b/>
          <w:bCs/>
          <w:i/>
          <w:iCs/>
          <w:color w:val="auto"/>
          <w:sz w:val="22"/>
          <w:szCs w:val="22"/>
          <w:lang w:val="en-GB"/>
        </w:rPr>
        <w:t>Parish</w:t>
      </w:r>
      <w:r w:rsidRPr="0098130F">
        <w:rPr>
          <w:rFonts w:ascii="Century Gothic" w:hAnsi="Century Gothic"/>
          <w:b/>
          <w:bCs/>
          <w:i/>
          <w:iCs/>
          <w:color w:val="auto"/>
          <w:sz w:val="22"/>
          <w:szCs w:val="22"/>
          <w:lang w:val="en-GB"/>
        </w:rPr>
        <w:t>.</w:t>
      </w:r>
    </w:p>
    <w:p w14:paraId="6E3250DC" w14:textId="1B54FDDD" w:rsidR="005902C1" w:rsidRPr="0098130F" w:rsidRDefault="005902C1" w:rsidP="00950186">
      <w:pPr>
        <w:pStyle w:val="Body"/>
        <w:jc w:val="both"/>
        <w:rPr>
          <w:rFonts w:ascii="Century Gothic" w:hAnsi="Century Gothic"/>
          <w:color w:val="auto"/>
          <w:sz w:val="22"/>
          <w:szCs w:val="22"/>
          <w:lang w:val="en-GB"/>
        </w:rPr>
      </w:pPr>
    </w:p>
    <w:p w14:paraId="269BB72B" w14:textId="0026D7DD" w:rsidR="005902C1" w:rsidRPr="0098130F" w:rsidRDefault="00871CE4" w:rsidP="00950186">
      <w:pPr>
        <w:pStyle w:val="Body"/>
        <w:jc w:val="both"/>
        <w:rPr>
          <w:rFonts w:ascii="Century Gothic" w:hAnsi="Century Gothic"/>
          <w:color w:val="auto"/>
          <w:sz w:val="22"/>
          <w:szCs w:val="22"/>
          <w:lang w:val="en-GB"/>
        </w:rPr>
      </w:pPr>
      <w:r>
        <w:rPr>
          <w:rFonts w:ascii="Century Gothic" w:hAnsi="Century Gothic"/>
          <w:color w:val="auto"/>
          <w:sz w:val="22"/>
          <w:szCs w:val="22"/>
          <w:lang w:val="en-GB"/>
        </w:rPr>
        <w:t>5.</w:t>
      </w:r>
      <w:r w:rsidR="00705F6A">
        <w:rPr>
          <w:rFonts w:ascii="Century Gothic" w:hAnsi="Century Gothic"/>
          <w:color w:val="auto"/>
          <w:sz w:val="22"/>
          <w:szCs w:val="22"/>
          <w:lang w:val="en-GB"/>
        </w:rPr>
        <w:t>3</w:t>
      </w:r>
      <w:r w:rsidR="00950186">
        <w:rPr>
          <w:rFonts w:ascii="Century Gothic" w:hAnsi="Century Gothic"/>
          <w:color w:val="auto"/>
          <w:sz w:val="22"/>
          <w:szCs w:val="22"/>
          <w:lang w:val="en-GB"/>
        </w:rPr>
        <w:t>0</w:t>
      </w:r>
      <w:r>
        <w:rPr>
          <w:rFonts w:ascii="Century Gothic" w:hAnsi="Century Gothic"/>
          <w:color w:val="auto"/>
          <w:sz w:val="22"/>
          <w:szCs w:val="22"/>
          <w:lang w:val="en-GB"/>
        </w:rPr>
        <w:t xml:space="preserve"> </w:t>
      </w:r>
      <w:r w:rsidR="005902C1" w:rsidRPr="0098130F">
        <w:rPr>
          <w:rFonts w:ascii="Century Gothic" w:hAnsi="Century Gothic"/>
          <w:color w:val="auto"/>
          <w:sz w:val="22"/>
          <w:szCs w:val="22"/>
          <w:lang w:val="en-GB"/>
        </w:rPr>
        <w:t xml:space="preserve">This policy accords with the principles and provisions of Policy CP7 of the new Local Plan and of retained Policy DM19 of the adopted Delivery &amp; Site Allocations Plan in making requirements for planning obligations via S106 agreements to secure financial contributions to invest in local infrastructure upgrades. These upgrades are specific to the </w:t>
      </w:r>
      <w:r w:rsidR="00642DCC">
        <w:rPr>
          <w:rFonts w:ascii="Century Gothic" w:hAnsi="Century Gothic"/>
          <w:color w:val="auto"/>
          <w:sz w:val="22"/>
          <w:szCs w:val="22"/>
          <w:lang w:val="en-GB"/>
        </w:rPr>
        <w:t>Parish</w:t>
      </w:r>
      <w:r w:rsidR="005902C1" w:rsidRPr="0098130F">
        <w:rPr>
          <w:rFonts w:ascii="Century Gothic" w:hAnsi="Century Gothic"/>
          <w:color w:val="auto"/>
          <w:sz w:val="22"/>
          <w:szCs w:val="22"/>
          <w:lang w:val="en-GB"/>
        </w:rPr>
        <w:t xml:space="preserve"> and are required as a result of the significant increase in housing development </w:t>
      </w:r>
      <w:r w:rsidR="005365C9">
        <w:rPr>
          <w:rFonts w:ascii="Century Gothic" w:hAnsi="Century Gothic"/>
          <w:color w:val="auto"/>
          <w:sz w:val="22"/>
          <w:szCs w:val="22"/>
          <w:lang w:val="en-GB"/>
        </w:rPr>
        <w:t>in</w:t>
      </w:r>
      <w:r w:rsidR="005902C1" w:rsidRPr="0098130F">
        <w:rPr>
          <w:rFonts w:ascii="Century Gothic" w:hAnsi="Century Gothic"/>
          <w:color w:val="auto"/>
          <w:sz w:val="22"/>
          <w:szCs w:val="22"/>
          <w:lang w:val="en-GB"/>
        </w:rPr>
        <w:t xml:space="preserve"> the new Local Plan </w:t>
      </w:r>
      <w:r w:rsidR="00BA0F0F">
        <w:rPr>
          <w:rFonts w:ascii="Century Gothic" w:hAnsi="Century Gothic"/>
          <w:color w:val="auto"/>
          <w:sz w:val="22"/>
          <w:szCs w:val="22"/>
          <w:lang w:val="en-GB"/>
        </w:rPr>
        <w:t xml:space="preserve">with some </w:t>
      </w:r>
      <w:r w:rsidR="00F66466" w:rsidRPr="0098130F">
        <w:rPr>
          <w:rFonts w:ascii="Century Gothic" w:hAnsi="Century Gothic"/>
          <w:color w:val="auto"/>
          <w:sz w:val="22"/>
          <w:szCs w:val="22"/>
          <w:lang w:val="en-GB"/>
        </w:rPr>
        <w:t>provided</w:t>
      </w:r>
      <w:r w:rsidR="005902C1" w:rsidRPr="0098130F">
        <w:rPr>
          <w:rFonts w:ascii="Century Gothic" w:hAnsi="Century Gothic"/>
          <w:color w:val="auto"/>
          <w:sz w:val="22"/>
          <w:szCs w:val="22"/>
          <w:lang w:val="en-GB"/>
        </w:rPr>
        <w:t xml:space="preserve"> </w:t>
      </w:r>
      <w:r w:rsidR="00BA0F0F">
        <w:rPr>
          <w:rFonts w:ascii="Century Gothic" w:hAnsi="Century Gothic"/>
          <w:color w:val="auto"/>
          <w:sz w:val="22"/>
          <w:szCs w:val="22"/>
          <w:lang w:val="en-GB"/>
        </w:rPr>
        <w:t xml:space="preserve">for in </w:t>
      </w:r>
      <w:r w:rsidR="005902C1" w:rsidRPr="0098130F">
        <w:rPr>
          <w:rFonts w:ascii="Century Gothic" w:hAnsi="Century Gothic"/>
          <w:color w:val="auto"/>
          <w:sz w:val="22"/>
          <w:szCs w:val="22"/>
          <w:lang w:val="en-GB"/>
        </w:rPr>
        <w:t>Policy KIM3. The</w:t>
      </w:r>
      <w:r w:rsidR="00D82254">
        <w:rPr>
          <w:rFonts w:ascii="Century Gothic" w:hAnsi="Century Gothic"/>
          <w:color w:val="auto"/>
          <w:sz w:val="22"/>
          <w:szCs w:val="22"/>
          <w:lang w:val="en-GB"/>
        </w:rPr>
        <w:t xml:space="preserve"> financial </w:t>
      </w:r>
      <w:r w:rsidR="006B367D">
        <w:rPr>
          <w:rFonts w:ascii="Century Gothic" w:hAnsi="Century Gothic"/>
          <w:color w:val="auto"/>
          <w:sz w:val="22"/>
          <w:szCs w:val="22"/>
          <w:lang w:val="en-GB"/>
        </w:rPr>
        <w:t>contributions</w:t>
      </w:r>
      <w:r w:rsidR="00D82254">
        <w:rPr>
          <w:rFonts w:ascii="Century Gothic" w:hAnsi="Century Gothic"/>
          <w:color w:val="auto"/>
          <w:sz w:val="22"/>
          <w:szCs w:val="22"/>
          <w:lang w:val="en-GB"/>
        </w:rPr>
        <w:t xml:space="preserve"> </w:t>
      </w:r>
      <w:r w:rsidR="005902C1" w:rsidRPr="0098130F">
        <w:rPr>
          <w:rFonts w:ascii="Century Gothic" w:hAnsi="Century Gothic"/>
          <w:color w:val="auto"/>
          <w:sz w:val="22"/>
          <w:szCs w:val="22"/>
          <w:lang w:val="en-GB"/>
        </w:rPr>
        <w:t xml:space="preserve">are </w:t>
      </w:r>
      <w:r w:rsidR="00D82254">
        <w:rPr>
          <w:rFonts w:ascii="Century Gothic" w:hAnsi="Century Gothic"/>
          <w:color w:val="auto"/>
          <w:sz w:val="22"/>
          <w:szCs w:val="22"/>
          <w:lang w:val="en-GB"/>
        </w:rPr>
        <w:t xml:space="preserve">to be in </w:t>
      </w:r>
      <w:r w:rsidR="005902C1" w:rsidRPr="0098130F">
        <w:rPr>
          <w:rFonts w:ascii="Century Gothic" w:hAnsi="Century Gothic"/>
          <w:color w:val="auto"/>
          <w:sz w:val="22"/>
          <w:szCs w:val="22"/>
          <w:lang w:val="en-GB"/>
        </w:rPr>
        <w:t>addition to the Wycombe Community Infrastructure Levy as the</w:t>
      </w:r>
      <w:r w:rsidR="00BA0F0F">
        <w:rPr>
          <w:rFonts w:ascii="Century Gothic" w:hAnsi="Century Gothic"/>
          <w:color w:val="auto"/>
          <w:sz w:val="22"/>
          <w:szCs w:val="22"/>
          <w:lang w:val="en-GB"/>
        </w:rPr>
        <w:t xml:space="preserve">y </w:t>
      </w:r>
      <w:r w:rsidR="00D77759">
        <w:rPr>
          <w:rFonts w:ascii="Century Gothic" w:hAnsi="Century Gothic"/>
          <w:color w:val="auto"/>
          <w:sz w:val="22"/>
          <w:szCs w:val="22"/>
          <w:lang w:val="en-GB"/>
        </w:rPr>
        <w:t>are</w:t>
      </w:r>
      <w:r w:rsidR="00D77759" w:rsidRPr="0098130F">
        <w:rPr>
          <w:rFonts w:ascii="Century Gothic" w:hAnsi="Century Gothic"/>
          <w:color w:val="auto"/>
          <w:sz w:val="22"/>
          <w:szCs w:val="22"/>
          <w:lang w:val="en-GB"/>
        </w:rPr>
        <w:t xml:space="preserve"> </w:t>
      </w:r>
      <w:r w:rsidR="00D77759">
        <w:rPr>
          <w:rFonts w:ascii="Century Gothic" w:hAnsi="Century Gothic"/>
          <w:color w:val="auto"/>
          <w:sz w:val="22"/>
          <w:szCs w:val="22"/>
          <w:lang w:val="en-GB"/>
        </w:rPr>
        <w:t>not</w:t>
      </w:r>
      <w:r w:rsidR="005902C1" w:rsidRPr="0098130F">
        <w:rPr>
          <w:rFonts w:ascii="Century Gothic" w:hAnsi="Century Gothic"/>
          <w:color w:val="auto"/>
          <w:sz w:val="22"/>
          <w:szCs w:val="22"/>
          <w:lang w:val="en-GB"/>
        </w:rPr>
        <w:t xml:space="preserve"> included in the calculation of the Levy. The recent changes to national planning policy now allow for financial contributions from S106 agreements to be pooled in this way.</w:t>
      </w:r>
    </w:p>
    <w:p w14:paraId="34864E5E" w14:textId="1F794B9C" w:rsidR="005902C1" w:rsidRPr="00A01742" w:rsidRDefault="005902C1" w:rsidP="00950186">
      <w:pPr>
        <w:pStyle w:val="Body"/>
        <w:jc w:val="both"/>
        <w:rPr>
          <w:rFonts w:ascii="Century Gothic" w:hAnsi="Century Gothic"/>
          <w:color w:val="FF0000"/>
          <w:sz w:val="22"/>
          <w:szCs w:val="22"/>
          <w:lang w:val="en-GB"/>
        </w:rPr>
      </w:pPr>
    </w:p>
    <w:p w14:paraId="586655B1" w14:textId="6D33F96C" w:rsidR="00DA00E9" w:rsidRDefault="00871CE4" w:rsidP="00950186">
      <w:pPr>
        <w:pStyle w:val="Body"/>
        <w:jc w:val="both"/>
        <w:rPr>
          <w:rFonts w:ascii="Century Gothic" w:hAnsi="Century Gothic"/>
          <w:color w:val="auto"/>
          <w:sz w:val="22"/>
          <w:szCs w:val="22"/>
          <w:lang w:val="en-GB"/>
        </w:rPr>
      </w:pPr>
      <w:r>
        <w:rPr>
          <w:rFonts w:ascii="Century Gothic" w:hAnsi="Century Gothic"/>
          <w:color w:val="auto"/>
          <w:sz w:val="22"/>
          <w:szCs w:val="22"/>
          <w:lang w:val="en-GB"/>
        </w:rPr>
        <w:lastRenderedPageBreak/>
        <w:t>5.</w:t>
      </w:r>
      <w:r w:rsidR="009D1992">
        <w:rPr>
          <w:rFonts w:ascii="Century Gothic" w:hAnsi="Century Gothic"/>
          <w:color w:val="auto"/>
          <w:sz w:val="22"/>
          <w:szCs w:val="22"/>
          <w:lang w:val="en-GB"/>
        </w:rPr>
        <w:t>3</w:t>
      </w:r>
      <w:r w:rsidR="00950186">
        <w:rPr>
          <w:rFonts w:ascii="Century Gothic" w:hAnsi="Century Gothic"/>
          <w:color w:val="auto"/>
          <w:sz w:val="22"/>
          <w:szCs w:val="22"/>
          <w:lang w:val="en-GB"/>
        </w:rPr>
        <w:t>1</w:t>
      </w:r>
      <w:r>
        <w:rPr>
          <w:rFonts w:ascii="Century Gothic" w:hAnsi="Century Gothic"/>
          <w:color w:val="auto"/>
          <w:sz w:val="22"/>
          <w:szCs w:val="22"/>
          <w:lang w:val="en-GB"/>
        </w:rPr>
        <w:t xml:space="preserve"> T</w:t>
      </w:r>
      <w:r w:rsidR="005902C1" w:rsidRPr="0098130F">
        <w:rPr>
          <w:rFonts w:ascii="Century Gothic" w:hAnsi="Century Gothic"/>
          <w:color w:val="auto"/>
          <w:sz w:val="22"/>
          <w:szCs w:val="22"/>
          <w:lang w:val="en-GB"/>
        </w:rPr>
        <w:t xml:space="preserve">he </w:t>
      </w:r>
      <w:r w:rsidR="005365C9">
        <w:rPr>
          <w:rFonts w:ascii="Century Gothic" w:hAnsi="Century Gothic"/>
          <w:color w:val="auto"/>
          <w:sz w:val="22"/>
          <w:szCs w:val="22"/>
          <w:lang w:val="en-GB"/>
        </w:rPr>
        <w:t>WDC</w:t>
      </w:r>
      <w:r w:rsidR="005902C1" w:rsidRPr="0098130F">
        <w:rPr>
          <w:rFonts w:ascii="Century Gothic" w:hAnsi="Century Gothic"/>
          <w:color w:val="auto"/>
          <w:sz w:val="22"/>
          <w:szCs w:val="22"/>
          <w:lang w:val="en-GB"/>
        </w:rPr>
        <w:t xml:space="preserve"> (and the </w:t>
      </w:r>
      <w:r w:rsidR="00D82254">
        <w:rPr>
          <w:rFonts w:ascii="Century Gothic" w:hAnsi="Century Gothic"/>
          <w:color w:val="auto"/>
          <w:sz w:val="22"/>
          <w:szCs w:val="22"/>
          <w:lang w:val="en-GB"/>
        </w:rPr>
        <w:t xml:space="preserve">proposed </w:t>
      </w:r>
      <w:r w:rsidR="005902C1" w:rsidRPr="0098130F">
        <w:rPr>
          <w:rFonts w:ascii="Century Gothic" w:hAnsi="Century Gothic"/>
          <w:color w:val="auto"/>
          <w:sz w:val="22"/>
          <w:szCs w:val="22"/>
          <w:lang w:val="en-GB"/>
        </w:rPr>
        <w:t xml:space="preserve">new Bucks Council </w:t>
      </w:r>
      <w:r w:rsidR="00D82254">
        <w:rPr>
          <w:rFonts w:ascii="Century Gothic" w:hAnsi="Century Gothic"/>
          <w:color w:val="auto"/>
          <w:sz w:val="22"/>
          <w:szCs w:val="22"/>
          <w:lang w:val="en-GB"/>
        </w:rPr>
        <w:t>if established</w:t>
      </w:r>
      <w:r w:rsidR="005902C1" w:rsidRPr="0098130F">
        <w:rPr>
          <w:rFonts w:ascii="Century Gothic" w:hAnsi="Century Gothic"/>
          <w:color w:val="auto"/>
          <w:sz w:val="22"/>
          <w:szCs w:val="22"/>
          <w:lang w:val="en-GB"/>
        </w:rPr>
        <w:t xml:space="preserve">) will endeavour to </w:t>
      </w:r>
      <w:r w:rsidR="00DB46F7" w:rsidRPr="0098130F">
        <w:rPr>
          <w:rFonts w:ascii="Century Gothic" w:hAnsi="Century Gothic"/>
          <w:color w:val="auto"/>
          <w:sz w:val="22"/>
          <w:szCs w:val="22"/>
          <w:lang w:val="en-GB"/>
        </w:rPr>
        <w:t xml:space="preserve">agree a costed package of transport-related improvements in the </w:t>
      </w:r>
      <w:r w:rsidR="00642DCC">
        <w:rPr>
          <w:rFonts w:ascii="Century Gothic" w:hAnsi="Century Gothic"/>
          <w:color w:val="auto"/>
          <w:sz w:val="22"/>
          <w:szCs w:val="22"/>
          <w:lang w:val="en-GB"/>
        </w:rPr>
        <w:t>Parish</w:t>
      </w:r>
      <w:r w:rsidR="00DB46F7" w:rsidRPr="0098130F">
        <w:rPr>
          <w:rFonts w:ascii="Century Gothic" w:hAnsi="Century Gothic"/>
          <w:color w:val="auto"/>
          <w:sz w:val="22"/>
          <w:szCs w:val="22"/>
          <w:lang w:val="en-GB"/>
        </w:rPr>
        <w:t xml:space="preserve"> (beyond those already provided for by the expansion of Princes Risborough) in 2020. In addition, the </w:t>
      </w:r>
      <w:r w:rsidR="005365C9">
        <w:rPr>
          <w:rFonts w:ascii="Century Gothic" w:hAnsi="Century Gothic"/>
          <w:color w:val="auto"/>
          <w:sz w:val="22"/>
          <w:szCs w:val="22"/>
          <w:lang w:val="en-GB"/>
        </w:rPr>
        <w:t>P</w:t>
      </w:r>
      <w:r w:rsidR="00DB46F7" w:rsidRPr="0098130F">
        <w:rPr>
          <w:rFonts w:ascii="Century Gothic" w:hAnsi="Century Gothic"/>
          <w:color w:val="auto"/>
          <w:sz w:val="22"/>
          <w:szCs w:val="22"/>
          <w:lang w:val="en-GB"/>
        </w:rPr>
        <w:t xml:space="preserve">C </w:t>
      </w:r>
      <w:r w:rsidR="00D77759">
        <w:rPr>
          <w:rFonts w:ascii="Century Gothic" w:hAnsi="Century Gothic"/>
          <w:color w:val="auto"/>
          <w:sz w:val="22"/>
          <w:szCs w:val="22"/>
          <w:lang w:val="en-GB"/>
        </w:rPr>
        <w:t>is scheduled</w:t>
      </w:r>
      <w:r w:rsidR="005365C9">
        <w:rPr>
          <w:rFonts w:ascii="Century Gothic" w:hAnsi="Century Gothic"/>
          <w:color w:val="auto"/>
          <w:sz w:val="22"/>
          <w:szCs w:val="22"/>
          <w:lang w:val="en-GB"/>
        </w:rPr>
        <w:t xml:space="preserve"> to </w:t>
      </w:r>
      <w:r w:rsidR="00DB46F7" w:rsidRPr="0098130F">
        <w:rPr>
          <w:rFonts w:ascii="Century Gothic" w:hAnsi="Century Gothic"/>
          <w:color w:val="auto"/>
          <w:sz w:val="22"/>
          <w:szCs w:val="22"/>
          <w:lang w:val="en-GB"/>
        </w:rPr>
        <w:t xml:space="preserve">agree a cost for the maintenance of the Village Hall and public open spaces in the </w:t>
      </w:r>
      <w:r w:rsidR="00D77759">
        <w:rPr>
          <w:rFonts w:ascii="Century Gothic" w:hAnsi="Century Gothic"/>
          <w:color w:val="auto"/>
          <w:sz w:val="22"/>
          <w:szCs w:val="22"/>
          <w:lang w:val="en-GB"/>
        </w:rPr>
        <w:t>Parish</w:t>
      </w:r>
      <w:r w:rsidR="00D77759" w:rsidRPr="0098130F">
        <w:rPr>
          <w:rFonts w:ascii="Century Gothic" w:hAnsi="Century Gothic"/>
          <w:color w:val="auto"/>
          <w:sz w:val="22"/>
          <w:szCs w:val="22"/>
          <w:lang w:val="en-GB"/>
        </w:rPr>
        <w:t xml:space="preserve"> that</w:t>
      </w:r>
      <w:r w:rsidR="00DB46F7" w:rsidRPr="0098130F">
        <w:rPr>
          <w:rFonts w:ascii="Century Gothic" w:hAnsi="Century Gothic"/>
          <w:color w:val="auto"/>
          <w:sz w:val="22"/>
          <w:szCs w:val="22"/>
          <w:lang w:val="en-GB"/>
        </w:rPr>
        <w:t xml:space="preserve"> </w:t>
      </w:r>
      <w:r w:rsidR="005365C9">
        <w:rPr>
          <w:rFonts w:ascii="Century Gothic" w:hAnsi="Century Gothic"/>
          <w:color w:val="auto"/>
          <w:sz w:val="22"/>
          <w:szCs w:val="22"/>
          <w:lang w:val="en-GB"/>
        </w:rPr>
        <w:t xml:space="preserve">is intended to </w:t>
      </w:r>
      <w:r w:rsidR="00DB46F7" w:rsidRPr="0098130F">
        <w:rPr>
          <w:rFonts w:ascii="Century Gothic" w:hAnsi="Century Gothic"/>
          <w:color w:val="auto"/>
          <w:sz w:val="22"/>
          <w:szCs w:val="22"/>
          <w:lang w:val="en-GB"/>
        </w:rPr>
        <w:t>meet the increasing demands of a larger local population. Housing development proposals – either to bring forward an allocated site or an infill scheme in the Settlement Boundary – can then make the required provision in their S106 agreements.</w:t>
      </w:r>
    </w:p>
    <w:p w14:paraId="63954386" w14:textId="704C563A" w:rsidR="0049523B" w:rsidRDefault="0049523B" w:rsidP="00950186">
      <w:pPr>
        <w:pStyle w:val="Body"/>
        <w:jc w:val="both"/>
        <w:rPr>
          <w:rFonts w:ascii="Century Gothic" w:hAnsi="Century Gothic"/>
          <w:color w:val="auto"/>
          <w:sz w:val="22"/>
          <w:szCs w:val="22"/>
          <w:lang w:val="en-GB"/>
        </w:rPr>
      </w:pPr>
    </w:p>
    <w:p w14:paraId="3B94D426" w14:textId="77777777" w:rsidR="0049523B" w:rsidRDefault="0049523B" w:rsidP="00950186">
      <w:pPr>
        <w:pStyle w:val="Body"/>
        <w:jc w:val="both"/>
        <w:rPr>
          <w:rFonts w:ascii="Century Gothic" w:hAnsi="Century Gothic"/>
          <w:color w:val="auto"/>
          <w:sz w:val="22"/>
          <w:szCs w:val="22"/>
          <w:lang w:val="en-GB"/>
        </w:rPr>
      </w:pPr>
    </w:p>
    <w:p w14:paraId="04471899" w14:textId="68F25152" w:rsidR="00DA00E9" w:rsidRPr="00F32822" w:rsidRDefault="00DA00E9" w:rsidP="00950186">
      <w:pPr>
        <w:pStyle w:val="Body"/>
        <w:jc w:val="both"/>
        <w:rPr>
          <w:rFonts w:ascii="Century Gothic" w:eastAsia="Century Gothic" w:hAnsi="Century Gothic" w:cs="Century Gothic"/>
          <w:b/>
          <w:bCs/>
          <w:sz w:val="28"/>
          <w:szCs w:val="28"/>
          <w:lang w:val="en-GB"/>
        </w:rPr>
      </w:pPr>
      <w:r w:rsidRPr="00F32822">
        <w:rPr>
          <w:rFonts w:ascii="Century Gothic" w:hAnsi="Century Gothic"/>
          <w:b/>
          <w:bCs/>
          <w:sz w:val="28"/>
          <w:szCs w:val="28"/>
          <w:lang w:val="en-GB"/>
        </w:rPr>
        <w:t>6. IMPLEMENTATION</w:t>
      </w:r>
    </w:p>
    <w:p w14:paraId="36874DE5" w14:textId="77777777" w:rsidR="00DA00E9" w:rsidRPr="00F32822" w:rsidRDefault="00DA00E9" w:rsidP="00950186">
      <w:pPr>
        <w:pStyle w:val="Body"/>
        <w:jc w:val="both"/>
        <w:rPr>
          <w:rFonts w:ascii="Century Gothic" w:eastAsia="Century Gothic" w:hAnsi="Century Gothic" w:cs="Century Gothic"/>
          <w:lang w:val="en-GB"/>
        </w:rPr>
      </w:pPr>
    </w:p>
    <w:p w14:paraId="7FC41963" w14:textId="44F80AA3" w:rsidR="00DA00E9" w:rsidRPr="00F32822" w:rsidRDefault="00DA00E9"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6.1 The Neighbourhood Plan will be</w:t>
      </w:r>
      <w:r w:rsidR="009D1992">
        <w:rPr>
          <w:rFonts w:ascii="Century Gothic" w:hAnsi="Century Gothic"/>
          <w:sz w:val="22"/>
          <w:szCs w:val="22"/>
          <w:lang w:val="en-GB"/>
        </w:rPr>
        <w:t xml:space="preserve">come part of the Local Plan and thus be </w:t>
      </w:r>
      <w:r w:rsidRPr="00F32822">
        <w:rPr>
          <w:rFonts w:ascii="Century Gothic" w:hAnsi="Century Gothic"/>
          <w:sz w:val="22"/>
          <w:szCs w:val="22"/>
          <w:lang w:val="en-GB"/>
        </w:rPr>
        <w:t>implemented through WDC</w:t>
      </w:r>
      <w:r w:rsidR="005365C9">
        <w:rPr>
          <w:rFonts w:ascii="Century Gothic" w:hAnsi="Century Gothic"/>
          <w:sz w:val="22"/>
          <w:szCs w:val="22"/>
          <w:lang w:val="en-GB"/>
        </w:rPr>
        <w:t xml:space="preserve"> </w:t>
      </w:r>
      <w:r w:rsidR="00EC2086">
        <w:rPr>
          <w:rFonts w:ascii="Century Gothic" w:hAnsi="Century Gothic"/>
          <w:sz w:val="22"/>
          <w:szCs w:val="22"/>
          <w:lang w:val="en-GB"/>
        </w:rPr>
        <w:t xml:space="preserve">(or any successor planning authority) </w:t>
      </w:r>
      <w:r w:rsidRPr="00F32822">
        <w:rPr>
          <w:rFonts w:ascii="Century Gothic" w:hAnsi="Century Gothic"/>
          <w:sz w:val="22"/>
          <w:szCs w:val="22"/>
          <w:lang w:val="en-GB"/>
        </w:rPr>
        <w:t xml:space="preserve">considering and determining planning applications for development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w:t>
      </w:r>
    </w:p>
    <w:p w14:paraId="210EEAF2"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545802AE" w14:textId="77777777" w:rsidR="00DA00E9" w:rsidRPr="00F32822" w:rsidRDefault="00DA00E9"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 xml:space="preserve">Development Management </w:t>
      </w:r>
    </w:p>
    <w:p w14:paraId="4F6BB2F7"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71BD7AD4" w14:textId="076F6A2D" w:rsidR="00DA00E9" w:rsidRPr="00F32822" w:rsidRDefault="00DA00E9"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6.2 The </w:t>
      </w:r>
      <w:r w:rsidR="00EC2086">
        <w:rPr>
          <w:rFonts w:ascii="Century Gothic" w:hAnsi="Century Gothic"/>
          <w:sz w:val="22"/>
          <w:szCs w:val="22"/>
          <w:lang w:val="en-GB"/>
        </w:rPr>
        <w:t>planning authority</w:t>
      </w:r>
      <w:r w:rsidRPr="00F32822">
        <w:rPr>
          <w:rFonts w:ascii="Century Gothic" w:hAnsi="Century Gothic"/>
          <w:sz w:val="22"/>
          <w:szCs w:val="22"/>
          <w:lang w:val="en-GB"/>
        </w:rPr>
        <w:t xml:space="preserve"> will use a combination of the Local Plan and the</w:t>
      </w:r>
      <w:r w:rsidR="009D1992">
        <w:rPr>
          <w:rFonts w:ascii="Century Gothic" w:hAnsi="Century Gothic"/>
          <w:sz w:val="22"/>
          <w:szCs w:val="22"/>
          <w:lang w:val="en-GB"/>
        </w:rPr>
        <w:t xml:space="preserve"> </w:t>
      </w:r>
      <w:r w:rsidRPr="00F32822">
        <w:rPr>
          <w:rFonts w:ascii="Century Gothic" w:hAnsi="Century Gothic"/>
          <w:sz w:val="22"/>
          <w:szCs w:val="22"/>
          <w:lang w:val="en-GB"/>
        </w:rPr>
        <w:t xml:space="preserve">Plan policies to inform and to determine its planning application decisions. The </w:t>
      </w:r>
      <w:r w:rsidR="00642DCC">
        <w:rPr>
          <w:rFonts w:ascii="Century Gothic" w:hAnsi="Century Gothic"/>
          <w:sz w:val="22"/>
          <w:szCs w:val="22"/>
          <w:lang w:val="en-GB"/>
        </w:rPr>
        <w:t>P</w:t>
      </w:r>
      <w:r w:rsidR="009D1992">
        <w:rPr>
          <w:rFonts w:ascii="Century Gothic" w:hAnsi="Century Gothic"/>
          <w:sz w:val="22"/>
          <w:szCs w:val="22"/>
          <w:lang w:val="en-GB"/>
        </w:rPr>
        <w:t xml:space="preserve">C </w:t>
      </w:r>
      <w:r w:rsidRPr="00F32822">
        <w:rPr>
          <w:rFonts w:ascii="Century Gothic" w:hAnsi="Century Gothic"/>
          <w:sz w:val="22"/>
          <w:szCs w:val="22"/>
          <w:lang w:val="en-GB"/>
        </w:rPr>
        <w:t xml:space="preserve">is a statutory consultee on planning applications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and will be made aware of any future planning applications or alterations to those applications. The </w:t>
      </w:r>
      <w:r w:rsidR="009D1992">
        <w:rPr>
          <w:rFonts w:ascii="Century Gothic" w:hAnsi="Century Gothic"/>
          <w:sz w:val="22"/>
          <w:szCs w:val="22"/>
          <w:lang w:val="en-GB"/>
        </w:rPr>
        <w:t>P</w:t>
      </w:r>
      <w:r w:rsidRPr="00F32822">
        <w:rPr>
          <w:rFonts w:ascii="Century Gothic" w:hAnsi="Century Gothic"/>
          <w:sz w:val="22"/>
          <w:szCs w:val="22"/>
          <w:lang w:val="en-GB"/>
        </w:rPr>
        <w:t xml:space="preserve">C will seek to ensure that the Plan policies have been correctly identified and implemented </w:t>
      </w:r>
      <w:r w:rsidR="00516863">
        <w:rPr>
          <w:rFonts w:ascii="Century Gothic" w:hAnsi="Century Gothic"/>
          <w:sz w:val="22"/>
          <w:szCs w:val="22"/>
          <w:lang w:val="en-GB"/>
        </w:rPr>
        <w:t xml:space="preserve">both </w:t>
      </w:r>
      <w:r w:rsidRPr="00F32822">
        <w:rPr>
          <w:rFonts w:ascii="Century Gothic" w:hAnsi="Century Gothic"/>
          <w:sz w:val="22"/>
          <w:szCs w:val="22"/>
          <w:lang w:val="en-GB"/>
        </w:rPr>
        <w:t xml:space="preserve">in planning applications and by officers in their decision reports. </w:t>
      </w:r>
    </w:p>
    <w:p w14:paraId="0D1E13B3"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55E67718" w14:textId="3DE3467E" w:rsidR="00DA00E9" w:rsidRPr="00F32822" w:rsidRDefault="00DA00E9" w:rsidP="00950186">
      <w:pPr>
        <w:pStyle w:val="Body"/>
        <w:jc w:val="both"/>
        <w:rPr>
          <w:rFonts w:ascii="Century Gothic" w:hAnsi="Century Gothic"/>
          <w:sz w:val="22"/>
          <w:szCs w:val="22"/>
          <w:lang w:val="en-GB"/>
        </w:rPr>
      </w:pPr>
      <w:r w:rsidRPr="00F32822">
        <w:rPr>
          <w:rFonts w:ascii="Century Gothic" w:hAnsi="Century Gothic"/>
          <w:sz w:val="22"/>
          <w:szCs w:val="22"/>
          <w:lang w:val="en-GB"/>
        </w:rPr>
        <w:t xml:space="preserve">6.3 </w:t>
      </w:r>
      <w:r w:rsidR="009D1992">
        <w:rPr>
          <w:rFonts w:ascii="Century Gothic" w:hAnsi="Century Gothic"/>
          <w:sz w:val="22"/>
          <w:szCs w:val="22"/>
          <w:lang w:val="en-GB"/>
        </w:rPr>
        <w:t>If it considers</w:t>
      </w:r>
      <w:r w:rsidRPr="00F32822">
        <w:rPr>
          <w:rFonts w:ascii="Century Gothic" w:hAnsi="Century Gothic"/>
          <w:sz w:val="22"/>
          <w:szCs w:val="22"/>
          <w:lang w:val="en-GB"/>
        </w:rPr>
        <w:t xml:space="preserve"> appropriate, the </w:t>
      </w:r>
      <w:r w:rsidR="009D1992">
        <w:rPr>
          <w:rFonts w:ascii="Century Gothic" w:hAnsi="Century Gothic"/>
          <w:sz w:val="22"/>
          <w:szCs w:val="22"/>
          <w:lang w:val="en-GB"/>
        </w:rPr>
        <w:t>P</w:t>
      </w:r>
      <w:r w:rsidRPr="00F32822">
        <w:rPr>
          <w:rFonts w:ascii="Century Gothic" w:hAnsi="Century Gothic"/>
          <w:sz w:val="22"/>
          <w:szCs w:val="22"/>
          <w:lang w:val="en-GB"/>
        </w:rPr>
        <w:t xml:space="preserve">C </w:t>
      </w:r>
      <w:r w:rsidR="009D1992">
        <w:rPr>
          <w:rFonts w:ascii="Century Gothic" w:hAnsi="Century Gothic"/>
          <w:sz w:val="22"/>
          <w:szCs w:val="22"/>
          <w:lang w:val="en-GB"/>
        </w:rPr>
        <w:t>may</w:t>
      </w:r>
      <w:r w:rsidRPr="00F32822">
        <w:rPr>
          <w:rFonts w:ascii="Century Gothic" w:hAnsi="Century Gothic"/>
          <w:sz w:val="22"/>
          <w:szCs w:val="22"/>
          <w:lang w:val="en-GB"/>
        </w:rPr>
        <w:t xml:space="preserve"> seek to persuade the Secretary of State to </w:t>
      </w:r>
      <w:r w:rsidR="00516863">
        <w:rPr>
          <w:rFonts w:ascii="Century Gothic" w:hAnsi="Century Gothic"/>
          <w:sz w:val="22"/>
          <w:szCs w:val="22"/>
          <w:lang w:val="en-GB"/>
        </w:rPr>
        <w:t>‘</w:t>
      </w:r>
      <w:r w:rsidRPr="00F32822">
        <w:rPr>
          <w:rFonts w:ascii="Century Gothic" w:hAnsi="Century Gothic"/>
          <w:sz w:val="22"/>
          <w:szCs w:val="22"/>
          <w:lang w:val="en-GB"/>
        </w:rPr>
        <w:t>call-in</w:t>
      </w:r>
      <w:r w:rsidR="00516863">
        <w:rPr>
          <w:rFonts w:ascii="Century Gothic" w:hAnsi="Century Gothic"/>
          <w:sz w:val="22"/>
          <w:szCs w:val="22"/>
          <w:lang w:val="en-GB"/>
        </w:rPr>
        <w:t>’</w:t>
      </w:r>
      <w:r w:rsidRPr="00F32822">
        <w:rPr>
          <w:rFonts w:ascii="Century Gothic" w:hAnsi="Century Gothic"/>
          <w:sz w:val="22"/>
          <w:szCs w:val="22"/>
          <w:lang w:val="en-GB"/>
        </w:rPr>
        <w:t xml:space="preserve"> a planning application that </w:t>
      </w:r>
      <w:r w:rsidR="00516863">
        <w:rPr>
          <w:rFonts w:ascii="Century Gothic" w:hAnsi="Century Gothic"/>
          <w:sz w:val="22"/>
          <w:szCs w:val="22"/>
          <w:lang w:val="en-GB"/>
        </w:rPr>
        <w:t>the PC</w:t>
      </w:r>
      <w:r w:rsidRPr="00F32822">
        <w:rPr>
          <w:rFonts w:ascii="Century Gothic" w:hAnsi="Century Gothic"/>
          <w:sz w:val="22"/>
          <w:szCs w:val="22"/>
          <w:lang w:val="en-GB"/>
        </w:rPr>
        <w:t xml:space="preserve"> considers conflict</w:t>
      </w:r>
      <w:r w:rsidR="00516863">
        <w:rPr>
          <w:rFonts w:ascii="Century Gothic" w:hAnsi="Century Gothic"/>
          <w:sz w:val="22"/>
          <w:szCs w:val="22"/>
          <w:lang w:val="en-GB"/>
        </w:rPr>
        <w:t>s</w:t>
      </w:r>
      <w:r w:rsidRPr="00F32822">
        <w:rPr>
          <w:rFonts w:ascii="Century Gothic" w:hAnsi="Century Gothic"/>
          <w:sz w:val="22"/>
          <w:szCs w:val="22"/>
          <w:lang w:val="en-GB"/>
        </w:rPr>
        <w:t xml:space="preserve"> with the Plan but to which the planning authority has decided to grant consent. The </w:t>
      </w:r>
      <w:r w:rsidR="009D1992">
        <w:rPr>
          <w:rFonts w:ascii="Century Gothic" w:hAnsi="Century Gothic"/>
          <w:sz w:val="22"/>
          <w:szCs w:val="22"/>
          <w:lang w:val="en-GB"/>
        </w:rPr>
        <w:t>P</w:t>
      </w:r>
      <w:r w:rsidRPr="00F32822">
        <w:rPr>
          <w:rFonts w:ascii="Century Gothic" w:hAnsi="Century Gothic"/>
          <w:sz w:val="22"/>
          <w:szCs w:val="22"/>
          <w:lang w:val="en-GB"/>
        </w:rPr>
        <w:t xml:space="preserve">C may also seek to persuade the Secretary of State to recover an appeal of a refused application where the conflict with one or more Plan policies has been important in the reasons for refusal. In </w:t>
      </w:r>
      <w:r w:rsidR="00516863">
        <w:rPr>
          <w:rFonts w:ascii="Century Gothic" w:hAnsi="Century Gothic"/>
          <w:sz w:val="22"/>
          <w:szCs w:val="22"/>
          <w:lang w:val="en-GB"/>
        </w:rPr>
        <w:t>either</w:t>
      </w:r>
      <w:r w:rsidRPr="00F32822">
        <w:rPr>
          <w:rFonts w:ascii="Century Gothic" w:hAnsi="Century Gothic"/>
          <w:sz w:val="22"/>
          <w:szCs w:val="22"/>
          <w:lang w:val="en-GB"/>
        </w:rPr>
        <w:t xml:space="preserve"> case the </w:t>
      </w:r>
      <w:r w:rsidR="009D1992">
        <w:rPr>
          <w:rFonts w:ascii="Century Gothic" w:hAnsi="Century Gothic"/>
          <w:sz w:val="22"/>
          <w:szCs w:val="22"/>
          <w:lang w:val="en-GB"/>
        </w:rPr>
        <w:t>PC</w:t>
      </w:r>
      <w:r w:rsidRPr="00F32822">
        <w:rPr>
          <w:rFonts w:ascii="Century Gothic" w:hAnsi="Century Gothic"/>
          <w:sz w:val="22"/>
          <w:szCs w:val="22"/>
          <w:lang w:val="en-GB"/>
        </w:rPr>
        <w:t xml:space="preserve"> will seek to </w:t>
      </w:r>
      <w:r w:rsidR="00516863">
        <w:rPr>
          <w:rFonts w:ascii="Century Gothic" w:hAnsi="Century Gothic"/>
          <w:sz w:val="22"/>
          <w:szCs w:val="22"/>
          <w:lang w:val="en-GB"/>
        </w:rPr>
        <w:t xml:space="preserve">convince </w:t>
      </w:r>
      <w:r w:rsidRPr="00F32822">
        <w:rPr>
          <w:rFonts w:ascii="Century Gothic" w:hAnsi="Century Gothic"/>
          <w:sz w:val="22"/>
          <w:szCs w:val="22"/>
          <w:lang w:val="en-GB"/>
        </w:rPr>
        <w:t xml:space="preserve">the Secretary of </w:t>
      </w:r>
      <w:r w:rsidR="00D77759" w:rsidRPr="00F32822">
        <w:rPr>
          <w:rFonts w:ascii="Century Gothic" w:hAnsi="Century Gothic"/>
          <w:sz w:val="22"/>
          <w:szCs w:val="22"/>
          <w:lang w:val="en-GB"/>
        </w:rPr>
        <w:t xml:space="preserve">State </w:t>
      </w:r>
      <w:r w:rsidR="00D77759">
        <w:rPr>
          <w:rFonts w:ascii="Century Gothic" w:hAnsi="Century Gothic"/>
          <w:sz w:val="22"/>
          <w:szCs w:val="22"/>
          <w:lang w:val="en-GB"/>
        </w:rPr>
        <w:t>to</w:t>
      </w:r>
      <w:r w:rsidR="00516863">
        <w:rPr>
          <w:rFonts w:ascii="Century Gothic" w:hAnsi="Century Gothic"/>
          <w:sz w:val="22"/>
          <w:szCs w:val="22"/>
          <w:lang w:val="en-GB"/>
        </w:rPr>
        <w:t xml:space="preserve"> agree with the PC </w:t>
      </w:r>
      <w:r w:rsidRPr="00F32822">
        <w:rPr>
          <w:rFonts w:ascii="Century Gothic" w:hAnsi="Century Gothic"/>
          <w:sz w:val="22"/>
          <w:szCs w:val="22"/>
          <w:lang w:val="en-GB"/>
        </w:rPr>
        <w:t xml:space="preserve">if the </w:t>
      </w:r>
      <w:r w:rsidR="009D1992">
        <w:rPr>
          <w:rFonts w:ascii="Century Gothic" w:hAnsi="Century Gothic"/>
          <w:sz w:val="22"/>
          <w:szCs w:val="22"/>
          <w:lang w:val="en-GB"/>
        </w:rPr>
        <w:t>P</w:t>
      </w:r>
      <w:r w:rsidRPr="00F32822">
        <w:rPr>
          <w:rFonts w:ascii="Century Gothic" w:hAnsi="Century Gothic"/>
          <w:sz w:val="22"/>
          <w:szCs w:val="22"/>
          <w:lang w:val="en-GB"/>
        </w:rPr>
        <w:t xml:space="preserve">C considers the proposal raises issues of national policy significance (for neighbourhood planning). </w:t>
      </w:r>
    </w:p>
    <w:p w14:paraId="0573AEFC" w14:textId="77777777" w:rsidR="00DA00E9" w:rsidRPr="00F32822" w:rsidRDefault="00DA00E9" w:rsidP="00950186">
      <w:pPr>
        <w:pStyle w:val="Body"/>
        <w:jc w:val="both"/>
        <w:rPr>
          <w:rFonts w:ascii="Century Gothic" w:hAnsi="Century Gothic"/>
          <w:sz w:val="22"/>
          <w:szCs w:val="22"/>
          <w:lang w:val="en-GB"/>
        </w:rPr>
      </w:pPr>
    </w:p>
    <w:p w14:paraId="420CB62A"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1E6488F0" w14:textId="77777777" w:rsidR="00457B39" w:rsidRDefault="00457B39" w:rsidP="00950186">
      <w:pPr>
        <w:pStyle w:val="Body"/>
        <w:jc w:val="both"/>
        <w:rPr>
          <w:ins w:id="137" w:author="Tom" w:date="2020-03-31T12:09:00Z"/>
          <w:rFonts w:ascii="Century Gothic" w:hAnsi="Century Gothic"/>
          <w:b/>
          <w:bCs/>
          <w:sz w:val="22"/>
          <w:szCs w:val="22"/>
          <w:lang w:val="en-GB"/>
        </w:rPr>
      </w:pPr>
    </w:p>
    <w:p w14:paraId="11E622A0" w14:textId="77777777" w:rsidR="00457B39" w:rsidRDefault="00457B39" w:rsidP="00950186">
      <w:pPr>
        <w:pStyle w:val="Body"/>
        <w:jc w:val="both"/>
        <w:rPr>
          <w:ins w:id="138" w:author="Tom" w:date="2020-03-31T12:09:00Z"/>
          <w:rFonts w:ascii="Century Gothic" w:hAnsi="Century Gothic"/>
          <w:b/>
          <w:bCs/>
          <w:sz w:val="22"/>
          <w:szCs w:val="22"/>
          <w:lang w:val="en-GB"/>
        </w:rPr>
      </w:pPr>
    </w:p>
    <w:p w14:paraId="44CB19E2" w14:textId="77777777" w:rsidR="00457B39" w:rsidRDefault="00457B39" w:rsidP="00950186">
      <w:pPr>
        <w:pStyle w:val="Body"/>
        <w:jc w:val="both"/>
        <w:rPr>
          <w:ins w:id="139" w:author="Tom" w:date="2020-03-31T12:09:00Z"/>
          <w:rFonts w:ascii="Century Gothic" w:hAnsi="Century Gothic"/>
          <w:b/>
          <w:bCs/>
          <w:sz w:val="22"/>
          <w:szCs w:val="22"/>
          <w:lang w:val="en-GB"/>
        </w:rPr>
      </w:pPr>
    </w:p>
    <w:p w14:paraId="7CB54112" w14:textId="77777777" w:rsidR="00DA00E9" w:rsidRPr="00F32822" w:rsidRDefault="00DA00E9"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Local Infrastructure Improvements</w:t>
      </w:r>
    </w:p>
    <w:p w14:paraId="508E4B3F"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7DE98587" w14:textId="684D977C" w:rsidR="00DA00E9" w:rsidRPr="00F32822" w:rsidRDefault="00DA00E9"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6.4 There will be opportunities through S106 agreements and the Community Infrastructure Levy (CIL) to secure financial contributions to invest in improving local infrastructure. Based on the current CIL Charging Schedule, the </w:t>
      </w:r>
      <w:r w:rsidR="009D1992">
        <w:rPr>
          <w:rFonts w:ascii="Century Gothic" w:hAnsi="Century Gothic"/>
          <w:sz w:val="22"/>
          <w:szCs w:val="22"/>
          <w:lang w:val="en-GB"/>
        </w:rPr>
        <w:t>[PC estimates that the</w:t>
      </w:r>
      <w:r w:rsidR="00516863">
        <w:rPr>
          <w:rFonts w:ascii="Century Gothic" w:hAnsi="Century Gothic"/>
          <w:sz w:val="22"/>
          <w:szCs w:val="22"/>
          <w:lang w:val="en-GB"/>
        </w:rPr>
        <w:t>]</w:t>
      </w:r>
      <w:r w:rsidR="009D1992">
        <w:rPr>
          <w:rFonts w:ascii="Century Gothic" w:hAnsi="Century Gothic"/>
          <w:sz w:val="22"/>
          <w:szCs w:val="22"/>
          <w:lang w:val="en-GB"/>
        </w:rPr>
        <w:t xml:space="preserve"> </w:t>
      </w:r>
      <w:r w:rsidRPr="00F32822">
        <w:rPr>
          <w:rFonts w:ascii="Century Gothic" w:hAnsi="Century Gothic"/>
          <w:sz w:val="22"/>
          <w:szCs w:val="22"/>
          <w:lang w:val="en-GB"/>
        </w:rPr>
        <w:t xml:space="preserve">charge levied on the new homes allocated in the Plan will total approx. £1.6m. </w:t>
      </w:r>
      <w:r w:rsidR="006B367D" w:rsidRPr="00F32822">
        <w:rPr>
          <w:rFonts w:ascii="Century Gothic" w:hAnsi="Century Gothic"/>
          <w:sz w:val="22"/>
          <w:szCs w:val="22"/>
          <w:lang w:val="en-GB"/>
        </w:rPr>
        <w:t xml:space="preserve">Once the Plan is </w:t>
      </w:r>
      <w:r w:rsidR="006B367D">
        <w:rPr>
          <w:rFonts w:ascii="Century Gothic" w:hAnsi="Century Gothic"/>
          <w:sz w:val="22"/>
          <w:szCs w:val="22"/>
          <w:lang w:val="en-GB"/>
        </w:rPr>
        <w:t>adopted</w:t>
      </w:r>
      <w:r w:rsidR="006B367D" w:rsidRPr="00F32822">
        <w:rPr>
          <w:rFonts w:ascii="Century Gothic" w:hAnsi="Century Gothic"/>
          <w:sz w:val="22"/>
          <w:szCs w:val="22"/>
          <w:lang w:val="en-GB"/>
        </w:rPr>
        <w:t xml:space="preserve">, </w:t>
      </w:r>
      <w:r w:rsidR="006B367D">
        <w:rPr>
          <w:rFonts w:ascii="Century Gothic" w:hAnsi="Century Gothic"/>
          <w:sz w:val="22"/>
          <w:szCs w:val="22"/>
          <w:lang w:val="en-GB"/>
        </w:rPr>
        <w:t>W</w:t>
      </w:r>
      <w:r w:rsidR="006B367D" w:rsidRPr="00F32822">
        <w:rPr>
          <w:rFonts w:ascii="Century Gothic" w:hAnsi="Century Gothic"/>
          <w:sz w:val="22"/>
          <w:szCs w:val="22"/>
          <w:lang w:val="en-GB"/>
        </w:rPr>
        <w:t>D</w:t>
      </w:r>
      <w:r w:rsidR="006B367D">
        <w:rPr>
          <w:rFonts w:ascii="Century Gothic" w:hAnsi="Century Gothic"/>
          <w:sz w:val="22"/>
          <w:szCs w:val="22"/>
          <w:lang w:val="en-GB"/>
        </w:rPr>
        <w:t>C</w:t>
      </w:r>
      <w:r w:rsidR="006B367D" w:rsidRPr="00F32822">
        <w:rPr>
          <w:rFonts w:ascii="Century Gothic" w:hAnsi="Century Gothic"/>
          <w:sz w:val="22"/>
          <w:szCs w:val="22"/>
          <w:lang w:val="en-GB"/>
        </w:rPr>
        <w:t xml:space="preserve"> </w:t>
      </w:r>
      <w:r w:rsidR="006B367D">
        <w:rPr>
          <w:rFonts w:ascii="Century Gothic" w:hAnsi="Century Gothic"/>
          <w:sz w:val="22"/>
          <w:szCs w:val="22"/>
          <w:lang w:val="en-GB"/>
        </w:rPr>
        <w:t>(or its successor) will be</w:t>
      </w:r>
      <w:r w:rsidR="006B367D" w:rsidRPr="00F32822">
        <w:rPr>
          <w:rFonts w:ascii="Century Gothic" w:hAnsi="Century Gothic"/>
          <w:sz w:val="22"/>
          <w:szCs w:val="22"/>
          <w:lang w:val="en-GB"/>
        </w:rPr>
        <w:t xml:space="preserve"> obliged to pass at least 25% of the sum levied (</w:t>
      </w:r>
      <w:r w:rsidR="00516863">
        <w:rPr>
          <w:rFonts w:ascii="Century Gothic" w:hAnsi="Century Gothic"/>
          <w:sz w:val="22"/>
          <w:szCs w:val="22"/>
          <w:lang w:val="en-GB"/>
        </w:rPr>
        <w:t xml:space="preserve">c. </w:t>
      </w:r>
      <w:r w:rsidR="006B367D" w:rsidRPr="00F32822">
        <w:rPr>
          <w:rFonts w:ascii="Century Gothic" w:hAnsi="Century Gothic"/>
          <w:sz w:val="22"/>
          <w:szCs w:val="22"/>
          <w:lang w:val="en-GB"/>
        </w:rPr>
        <w:t xml:space="preserve">£400,000) to the </w:t>
      </w:r>
      <w:r w:rsidR="006B367D">
        <w:rPr>
          <w:rFonts w:ascii="Century Gothic" w:hAnsi="Century Gothic"/>
          <w:sz w:val="22"/>
          <w:szCs w:val="22"/>
          <w:lang w:val="en-GB"/>
        </w:rPr>
        <w:t>P</w:t>
      </w:r>
      <w:r w:rsidR="006B367D" w:rsidRPr="00F32822">
        <w:rPr>
          <w:rFonts w:ascii="Century Gothic" w:hAnsi="Century Gothic"/>
          <w:sz w:val="22"/>
          <w:szCs w:val="22"/>
          <w:lang w:val="en-GB"/>
        </w:rPr>
        <w:t>C to invest in local infrastructure improvements.</w:t>
      </w:r>
    </w:p>
    <w:p w14:paraId="02B47D7D"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613ED809" w14:textId="0953EDDE" w:rsidR="00DA00E9" w:rsidRPr="00F32822" w:rsidRDefault="00DA00E9"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lastRenderedPageBreak/>
        <w:t>6.5 At present</w:t>
      </w:r>
      <w:r w:rsidR="00516863">
        <w:rPr>
          <w:rFonts w:ascii="Century Gothic" w:hAnsi="Century Gothic"/>
          <w:sz w:val="22"/>
          <w:szCs w:val="22"/>
          <w:lang w:val="en-GB"/>
        </w:rPr>
        <w:t xml:space="preserve"> and in light of </w:t>
      </w:r>
      <w:r w:rsidRPr="00F32822">
        <w:rPr>
          <w:rFonts w:ascii="Century Gothic" w:hAnsi="Century Gothic"/>
          <w:sz w:val="22"/>
          <w:szCs w:val="22"/>
          <w:lang w:val="en-GB"/>
        </w:rPr>
        <w:t xml:space="preserve">the feedback from the community on local infrastructure issues, the following is a </w:t>
      </w:r>
      <w:r w:rsidR="009D1992">
        <w:rPr>
          <w:rFonts w:ascii="Century Gothic" w:hAnsi="Century Gothic"/>
          <w:sz w:val="22"/>
          <w:szCs w:val="22"/>
          <w:lang w:val="en-GB"/>
        </w:rPr>
        <w:t xml:space="preserve">non-exhaustive </w:t>
      </w:r>
      <w:r w:rsidRPr="00F32822">
        <w:rPr>
          <w:rFonts w:ascii="Century Gothic" w:hAnsi="Century Gothic"/>
          <w:sz w:val="22"/>
          <w:szCs w:val="22"/>
          <w:lang w:val="en-GB"/>
        </w:rPr>
        <w:t xml:space="preserve">list of </w:t>
      </w:r>
      <w:r w:rsidR="009D1992">
        <w:rPr>
          <w:rFonts w:ascii="Century Gothic" w:hAnsi="Century Gothic"/>
          <w:sz w:val="22"/>
          <w:szCs w:val="22"/>
          <w:lang w:val="en-GB"/>
        </w:rPr>
        <w:t xml:space="preserve">potential </w:t>
      </w:r>
      <w:r w:rsidRPr="00F32822">
        <w:rPr>
          <w:rFonts w:ascii="Century Gothic" w:hAnsi="Century Gothic"/>
          <w:sz w:val="22"/>
          <w:szCs w:val="22"/>
          <w:lang w:val="en-GB"/>
        </w:rPr>
        <w:t>improvement projects:</w:t>
      </w:r>
    </w:p>
    <w:p w14:paraId="42F2B0E1" w14:textId="77777777" w:rsidR="00DA00E9" w:rsidRPr="00F32822" w:rsidRDefault="00DA00E9" w:rsidP="00950186">
      <w:pPr>
        <w:pStyle w:val="Body"/>
        <w:jc w:val="both"/>
        <w:rPr>
          <w:rFonts w:ascii="Century Gothic" w:eastAsia="Century Gothic" w:hAnsi="Century Gothic" w:cs="Century Gothic"/>
          <w:sz w:val="22"/>
          <w:szCs w:val="22"/>
          <w:lang w:val="en-GB"/>
        </w:rPr>
      </w:pPr>
    </w:p>
    <w:p w14:paraId="73788FE3" w14:textId="77777777" w:rsidR="00DA00E9" w:rsidRPr="00F32822" w:rsidRDefault="00DA00E9" w:rsidP="00950186">
      <w:pPr>
        <w:jc w:val="both"/>
        <w:rPr>
          <w:rFonts w:ascii="Century Gothic" w:hAnsi="Century Gothic"/>
          <w:sz w:val="22"/>
          <w:szCs w:val="22"/>
        </w:rPr>
      </w:pPr>
    </w:p>
    <w:p w14:paraId="7334E3BC" w14:textId="77777777" w:rsidR="00DA00E9" w:rsidRPr="00F32822" w:rsidRDefault="00DA00E9" w:rsidP="00950186">
      <w:pPr>
        <w:pStyle w:val="ListParagraph"/>
        <w:numPr>
          <w:ilvl w:val="0"/>
          <w:numId w:val="29"/>
        </w:numPr>
        <w:jc w:val="both"/>
        <w:rPr>
          <w:rFonts w:ascii="Century Gothic" w:hAnsi="Century Gothic"/>
          <w:sz w:val="22"/>
          <w:szCs w:val="22"/>
          <w:lang w:val="en-GB"/>
        </w:rPr>
      </w:pPr>
      <w:r w:rsidRPr="00F32822">
        <w:rPr>
          <w:rFonts w:ascii="Century Gothic" w:hAnsi="Century Gothic"/>
          <w:sz w:val="22"/>
          <w:szCs w:val="22"/>
          <w:lang w:val="en-GB"/>
        </w:rPr>
        <w:t xml:space="preserve">Traffic calming – </w:t>
      </w:r>
    </w:p>
    <w:p w14:paraId="4F118F45" w14:textId="77777777" w:rsidR="00DA00E9" w:rsidRPr="00F32822" w:rsidRDefault="00DA00E9" w:rsidP="00950186">
      <w:pPr>
        <w:pStyle w:val="ListParagraph"/>
        <w:ind w:left="1080"/>
        <w:jc w:val="both"/>
        <w:rPr>
          <w:rFonts w:ascii="Century Gothic" w:hAnsi="Century Gothic"/>
          <w:sz w:val="22"/>
          <w:szCs w:val="22"/>
          <w:lang w:val="en-GB"/>
        </w:rPr>
      </w:pPr>
      <w:r w:rsidRPr="00F32822">
        <w:rPr>
          <w:rFonts w:ascii="Century Gothic" w:hAnsi="Century Gothic"/>
          <w:sz w:val="22"/>
          <w:szCs w:val="22"/>
          <w:lang w:val="en-GB"/>
        </w:rPr>
        <w:t xml:space="preserve">Bridge St/Church Lane – entire length </w:t>
      </w:r>
    </w:p>
    <w:p w14:paraId="6FB21A2A" w14:textId="796DD269" w:rsidR="00DA00E9" w:rsidRPr="00F32822" w:rsidRDefault="00DA00E9" w:rsidP="00950186">
      <w:pPr>
        <w:pStyle w:val="ListParagraph"/>
        <w:ind w:left="1080"/>
        <w:jc w:val="both"/>
        <w:rPr>
          <w:rFonts w:ascii="Century Gothic" w:hAnsi="Century Gothic"/>
          <w:sz w:val="22"/>
          <w:szCs w:val="22"/>
          <w:lang w:val="en-GB"/>
        </w:rPr>
      </w:pPr>
      <w:r w:rsidRPr="00F32822">
        <w:rPr>
          <w:rFonts w:ascii="Century Gothic" w:hAnsi="Century Gothic"/>
          <w:sz w:val="22"/>
          <w:szCs w:val="22"/>
          <w:lang w:val="en-GB"/>
        </w:rPr>
        <w:t xml:space="preserve">Marsh </w:t>
      </w:r>
      <w:ins w:id="140" w:author="James Good" w:date="2020-03-31T09:08:00Z">
        <w:r w:rsidR="00FB3924">
          <w:rPr>
            <w:rFonts w:ascii="Century Gothic" w:hAnsi="Century Gothic"/>
            <w:sz w:val="22"/>
            <w:szCs w:val="22"/>
            <w:lang w:val="en-GB"/>
          </w:rPr>
          <w:t>Road</w:t>
        </w:r>
      </w:ins>
      <w:del w:id="141" w:author="James Good" w:date="2020-03-31T09:08:00Z">
        <w:r w:rsidRPr="00F32822" w:rsidDel="00FB3924">
          <w:rPr>
            <w:rFonts w:ascii="Century Gothic" w:hAnsi="Century Gothic"/>
            <w:sz w:val="22"/>
            <w:szCs w:val="22"/>
            <w:lang w:val="en-GB"/>
          </w:rPr>
          <w:delText>Lane</w:delText>
        </w:r>
      </w:del>
      <w:r w:rsidRPr="00F32822">
        <w:rPr>
          <w:rFonts w:ascii="Century Gothic" w:hAnsi="Century Gothic"/>
          <w:sz w:val="22"/>
          <w:szCs w:val="22"/>
          <w:lang w:val="en-GB"/>
        </w:rPr>
        <w:t xml:space="preserve"> – from Grove lane junction to the speed limit</w:t>
      </w:r>
    </w:p>
    <w:p w14:paraId="1EA29DC5" w14:textId="77777777" w:rsidR="00DA00E9" w:rsidRPr="00F32822" w:rsidRDefault="00DA00E9" w:rsidP="00950186">
      <w:pPr>
        <w:pStyle w:val="ListParagraph"/>
        <w:ind w:left="1080"/>
        <w:jc w:val="both"/>
        <w:rPr>
          <w:rFonts w:ascii="Century Gothic" w:hAnsi="Century Gothic"/>
          <w:sz w:val="22"/>
          <w:szCs w:val="22"/>
          <w:lang w:val="en-GB"/>
        </w:rPr>
      </w:pPr>
    </w:p>
    <w:p w14:paraId="1E833B80" w14:textId="7C4E4C4B" w:rsidR="00DA00E9" w:rsidRPr="00F32822" w:rsidRDefault="00DA00E9" w:rsidP="00950186">
      <w:pPr>
        <w:pStyle w:val="ListParagraph"/>
        <w:numPr>
          <w:ilvl w:val="0"/>
          <w:numId w:val="29"/>
        </w:numPr>
        <w:jc w:val="both"/>
        <w:rPr>
          <w:rFonts w:ascii="Century Gothic" w:hAnsi="Century Gothic"/>
          <w:sz w:val="22"/>
          <w:szCs w:val="22"/>
          <w:lang w:val="en-GB"/>
        </w:rPr>
      </w:pPr>
      <w:r w:rsidRPr="00F32822">
        <w:rPr>
          <w:rFonts w:ascii="Century Gothic" w:hAnsi="Century Gothic"/>
          <w:sz w:val="22"/>
          <w:szCs w:val="22"/>
          <w:lang w:val="en-GB"/>
        </w:rPr>
        <w:t xml:space="preserve">Footpaths (Pedestrian, Cycle and Equestrian access) – improvements to the footpaths, especially those linking Great Kimble and Little Kimble. Particularly important are the part of the Aylesbury Ring Footpath from Grove Lane to Church Lane near Great Kimble </w:t>
      </w:r>
      <w:r w:rsidR="006B367D" w:rsidRPr="00F32822">
        <w:rPr>
          <w:rFonts w:ascii="Century Gothic" w:hAnsi="Century Gothic"/>
          <w:sz w:val="22"/>
          <w:szCs w:val="22"/>
          <w:lang w:val="en-GB"/>
        </w:rPr>
        <w:t>School (</w:t>
      </w:r>
      <w:r w:rsidRPr="00F32822">
        <w:rPr>
          <w:rFonts w:ascii="Century Gothic" w:hAnsi="Century Gothic"/>
          <w:sz w:val="22"/>
          <w:szCs w:val="22"/>
          <w:lang w:val="en-GB"/>
        </w:rPr>
        <w:t xml:space="preserve">GLK39 and GLK38A), the footpath which links to this footpath </w:t>
      </w:r>
      <w:r w:rsidR="006B367D" w:rsidRPr="00F32822">
        <w:rPr>
          <w:rFonts w:ascii="Century Gothic" w:hAnsi="Century Gothic"/>
          <w:sz w:val="22"/>
          <w:szCs w:val="22"/>
          <w:lang w:val="en-GB"/>
        </w:rPr>
        <w:t>from Little</w:t>
      </w:r>
      <w:r w:rsidRPr="00F32822">
        <w:rPr>
          <w:rFonts w:ascii="Century Gothic" w:hAnsi="Century Gothic"/>
          <w:sz w:val="22"/>
          <w:szCs w:val="22"/>
          <w:lang w:val="en-GB"/>
        </w:rPr>
        <w:t xml:space="preserve"> Kimble Station (GLK37) and access under the railway line at the A4010/B4009junction. The surface needs to be suitable for primarily pedestrian access but cater for cyclists and equestrian traffic whilst being sympathetic to the rural environment.</w:t>
      </w:r>
    </w:p>
    <w:p w14:paraId="2B8E4E48" w14:textId="77777777" w:rsidR="00DA00E9" w:rsidRPr="00F32822" w:rsidRDefault="00DA00E9" w:rsidP="00950186">
      <w:pPr>
        <w:pStyle w:val="ListParagraph"/>
        <w:ind w:left="1080"/>
        <w:jc w:val="both"/>
        <w:rPr>
          <w:rFonts w:ascii="Century Gothic" w:hAnsi="Century Gothic"/>
          <w:sz w:val="22"/>
          <w:szCs w:val="22"/>
          <w:lang w:val="en-GB"/>
        </w:rPr>
      </w:pPr>
    </w:p>
    <w:p w14:paraId="0D5DDD27" w14:textId="77777777" w:rsidR="00DA00E9" w:rsidRPr="00F32822" w:rsidRDefault="00DA00E9" w:rsidP="00950186">
      <w:pPr>
        <w:pStyle w:val="ListParagraph"/>
        <w:numPr>
          <w:ilvl w:val="0"/>
          <w:numId w:val="29"/>
        </w:numPr>
        <w:jc w:val="both"/>
        <w:rPr>
          <w:rFonts w:ascii="Century Gothic" w:hAnsi="Century Gothic"/>
          <w:sz w:val="22"/>
          <w:szCs w:val="22"/>
          <w:lang w:val="en-GB"/>
        </w:rPr>
      </w:pPr>
      <w:r w:rsidRPr="00F32822">
        <w:rPr>
          <w:rFonts w:ascii="Century Gothic" w:hAnsi="Century Gothic"/>
          <w:sz w:val="22"/>
          <w:szCs w:val="22"/>
          <w:lang w:val="en-GB"/>
        </w:rPr>
        <w:t>A pedestrian crossing as close a practical to the Swan on the B4009 in Great Kimble</w:t>
      </w:r>
    </w:p>
    <w:p w14:paraId="64F9CF19" w14:textId="77777777" w:rsidR="00DA00E9" w:rsidRPr="00F32822" w:rsidRDefault="00DA00E9" w:rsidP="00950186">
      <w:pPr>
        <w:jc w:val="both"/>
        <w:rPr>
          <w:rFonts w:ascii="Century Gothic" w:hAnsi="Century Gothic"/>
          <w:sz w:val="22"/>
          <w:szCs w:val="22"/>
        </w:rPr>
      </w:pPr>
    </w:p>
    <w:p w14:paraId="5E8AD92F" w14:textId="3EACD110" w:rsidR="00DA00E9" w:rsidRPr="00F32822" w:rsidDel="00457B39" w:rsidRDefault="00DA00E9" w:rsidP="00950186">
      <w:pPr>
        <w:jc w:val="both"/>
        <w:rPr>
          <w:del w:id="142" w:author="Tom" w:date="2020-03-31T12:10:00Z"/>
          <w:rFonts w:ascii="Century Gothic" w:hAnsi="Century Gothic"/>
          <w:sz w:val="22"/>
          <w:szCs w:val="22"/>
        </w:rPr>
      </w:pPr>
    </w:p>
    <w:p w14:paraId="0FBAB785" w14:textId="06DD241D" w:rsidR="00DA00E9" w:rsidRPr="00F32822" w:rsidDel="00457B39" w:rsidRDefault="00DA00E9" w:rsidP="00950186">
      <w:pPr>
        <w:pStyle w:val="Body"/>
        <w:jc w:val="both"/>
        <w:rPr>
          <w:del w:id="143" w:author="Tom" w:date="2020-03-31T12:10:00Z"/>
          <w:rFonts w:ascii="Century Gothic" w:eastAsia="Century Gothic" w:hAnsi="Century Gothic" w:cs="Century Gothic"/>
          <w:sz w:val="22"/>
          <w:szCs w:val="22"/>
          <w:lang w:val="en-GB"/>
        </w:rPr>
      </w:pPr>
    </w:p>
    <w:p w14:paraId="091F1BD2" w14:textId="6CBF2315" w:rsidR="00DA00E9" w:rsidRPr="00F32822" w:rsidDel="00457B39" w:rsidRDefault="00DA00E9" w:rsidP="00950186">
      <w:pPr>
        <w:pStyle w:val="Body"/>
        <w:jc w:val="both"/>
        <w:rPr>
          <w:del w:id="144" w:author="Tom" w:date="2020-03-31T12:10:00Z"/>
          <w:rFonts w:ascii="Century Gothic" w:eastAsia="Century Gothic" w:hAnsi="Century Gothic" w:cs="Century Gothic"/>
          <w:sz w:val="22"/>
          <w:szCs w:val="22"/>
          <w:lang w:val="en-GB"/>
        </w:rPr>
      </w:pPr>
    </w:p>
    <w:p w14:paraId="097B0B1A" w14:textId="77777777" w:rsidR="00DA00E9" w:rsidRPr="00F32822" w:rsidRDefault="00DA00E9" w:rsidP="00950186">
      <w:pPr>
        <w:pStyle w:val="Body"/>
        <w:jc w:val="both"/>
        <w:rPr>
          <w:rFonts w:ascii="Century Gothic" w:eastAsia="Century Gothic" w:hAnsi="Century Gothic" w:cs="Century Gothic"/>
          <w:b/>
          <w:bCs/>
          <w:sz w:val="22"/>
          <w:szCs w:val="22"/>
          <w:lang w:val="en-GB"/>
        </w:rPr>
      </w:pPr>
      <w:r w:rsidRPr="00F32822">
        <w:rPr>
          <w:rFonts w:ascii="Century Gothic" w:hAnsi="Century Gothic"/>
          <w:b/>
          <w:bCs/>
          <w:sz w:val="22"/>
          <w:szCs w:val="22"/>
          <w:lang w:val="en-GB"/>
        </w:rPr>
        <w:t>Other Non-Planning Matters</w:t>
      </w:r>
    </w:p>
    <w:p w14:paraId="5065A6AE" w14:textId="77777777" w:rsidR="00DA00E9" w:rsidRPr="00F32822" w:rsidRDefault="00DA00E9" w:rsidP="00950186">
      <w:pPr>
        <w:pStyle w:val="Body"/>
        <w:jc w:val="both"/>
        <w:rPr>
          <w:rFonts w:ascii="Century Gothic" w:eastAsia="Century Gothic" w:hAnsi="Century Gothic" w:cs="Century Gothic"/>
          <w:lang w:val="en-GB"/>
        </w:rPr>
      </w:pPr>
    </w:p>
    <w:p w14:paraId="66B850ED" w14:textId="46CC87AD" w:rsidR="00DA00E9" w:rsidRPr="00F32822" w:rsidRDefault="00DA00E9" w:rsidP="00950186">
      <w:pPr>
        <w:pStyle w:val="Body"/>
        <w:jc w:val="both"/>
        <w:rPr>
          <w:rFonts w:ascii="Century Gothic" w:eastAsia="Century Gothic" w:hAnsi="Century Gothic" w:cs="Century Gothic"/>
          <w:sz w:val="22"/>
          <w:szCs w:val="22"/>
          <w:lang w:val="en-GB"/>
        </w:rPr>
      </w:pPr>
      <w:r w:rsidRPr="00F32822">
        <w:rPr>
          <w:rFonts w:ascii="Century Gothic" w:hAnsi="Century Gothic"/>
          <w:sz w:val="22"/>
          <w:szCs w:val="22"/>
          <w:lang w:val="en-GB"/>
        </w:rPr>
        <w:t xml:space="preserve">6.6 During the process of preparing the Plan, many ideas for improving or addressing problems in the </w:t>
      </w:r>
      <w:r w:rsidR="00642DCC">
        <w:rPr>
          <w:rFonts w:ascii="Century Gothic" w:hAnsi="Century Gothic"/>
          <w:sz w:val="22"/>
          <w:szCs w:val="22"/>
          <w:lang w:val="en-GB"/>
        </w:rPr>
        <w:t>Parish</w:t>
      </w:r>
      <w:r w:rsidRPr="00F32822">
        <w:rPr>
          <w:rFonts w:ascii="Century Gothic" w:hAnsi="Century Gothic"/>
          <w:sz w:val="22"/>
          <w:szCs w:val="22"/>
          <w:lang w:val="en-GB"/>
        </w:rPr>
        <w:t xml:space="preserve"> have been proposed </w:t>
      </w:r>
      <w:r w:rsidR="009D1992">
        <w:rPr>
          <w:rFonts w:ascii="Century Gothic" w:hAnsi="Century Gothic"/>
          <w:sz w:val="22"/>
          <w:szCs w:val="22"/>
          <w:lang w:val="en-GB"/>
        </w:rPr>
        <w:t xml:space="preserve">to the PC </w:t>
      </w:r>
      <w:r w:rsidRPr="00F32822">
        <w:rPr>
          <w:rFonts w:ascii="Century Gothic" w:hAnsi="Century Gothic"/>
          <w:sz w:val="22"/>
          <w:szCs w:val="22"/>
          <w:lang w:val="en-GB"/>
        </w:rPr>
        <w:t xml:space="preserve">that fall outside the scope of the land use planning system. The </w:t>
      </w:r>
      <w:r w:rsidR="009D1992">
        <w:rPr>
          <w:rFonts w:ascii="Century Gothic" w:hAnsi="Century Gothic"/>
          <w:sz w:val="22"/>
          <w:szCs w:val="22"/>
          <w:lang w:val="en-GB"/>
        </w:rPr>
        <w:t>P</w:t>
      </w:r>
      <w:r w:rsidRPr="00F32822">
        <w:rPr>
          <w:rFonts w:ascii="Century Gothic" w:hAnsi="Century Gothic"/>
          <w:sz w:val="22"/>
          <w:szCs w:val="22"/>
          <w:lang w:val="en-GB"/>
        </w:rPr>
        <w:t>C has noted all these ideas and comments and will take them forward as appropriate in its day-to-day business and in partnership with the local community and relevant parties.</w:t>
      </w:r>
    </w:p>
    <w:p w14:paraId="087337D9" w14:textId="77777777" w:rsidR="00FB3924" w:rsidRDefault="00FB3924" w:rsidP="00950186">
      <w:pPr>
        <w:pStyle w:val="Body"/>
        <w:jc w:val="both"/>
        <w:rPr>
          <w:ins w:id="145" w:author="James Good" w:date="2020-03-31T09:09:00Z"/>
          <w:rFonts w:ascii="Arial Unicode MS" w:hAnsi="Arial Unicode MS"/>
          <w:lang w:val="en-GB"/>
        </w:rPr>
      </w:pPr>
    </w:p>
    <w:p w14:paraId="5ACE470D" w14:textId="77777777" w:rsidR="00FB3924" w:rsidRDefault="00FB3924" w:rsidP="00950186">
      <w:pPr>
        <w:pStyle w:val="Body"/>
        <w:jc w:val="both"/>
        <w:rPr>
          <w:ins w:id="146" w:author="James Good" w:date="2020-03-31T09:09:00Z"/>
          <w:rFonts w:ascii="Century Gothic" w:hAnsi="Century Gothic"/>
          <w:b/>
          <w:bCs/>
          <w:i/>
          <w:iCs/>
          <w:sz w:val="22"/>
          <w:szCs w:val="22"/>
          <w:lang w:val="en-GB"/>
        </w:rPr>
      </w:pPr>
      <w:ins w:id="147" w:author="James Good" w:date="2020-03-31T09:09:00Z">
        <w:r w:rsidRPr="00FB3924">
          <w:rPr>
            <w:rFonts w:ascii="Century Gothic" w:hAnsi="Century Gothic"/>
            <w:b/>
            <w:bCs/>
            <w:i/>
            <w:iCs/>
            <w:sz w:val="22"/>
            <w:szCs w:val="22"/>
            <w:lang w:val="en-GB"/>
            <w:rPrChange w:id="148" w:author="James Good" w:date="2020-03-31T09:09:00Z">
              <w:rPr>
                <w:rFonts w:ascii="Arial Unicode MS" w:hAnsi="Arial Unicode MS"/>
                <w:lang w:val="en-GB"/>
              </w:rPr>
            </w:rPrChange>
          </w:rPr>
          <w:t>Monitoring</w:t>
        </w:r>
      </w:ins>
    </w:p>
    <w:p w14:paraId="33C3431C" w14:textId="77777777" w:rsidR="00FB3924" w:rsidRDefault="00FB3924" w:rsidP="00950186">
      <w:pPr>
        <w:pStyle w:val="Body"/>
        <w:jc w:val="both"/>
        <w:rPr>
          <w:ins w:id="149" w:author="James Good" w:date="2020-03-31T09:09:00Z"/>
          <w:rFonts w:ascii="Century Gothic" w:hAnsi="Century Gothic"/>
          <w:b/>
          <w:bCs/>
          <w:i/>
          <w:iCs/>
          <w:sz w:val="22"/>
          <w:szCs w:val="22"/>
          <w:lang w:val="en-GB"/>
        </w:rPr>
      </w:pPr>
    </w:p>
    <w:p w14:paraId="6F8AE035" w14:textId="64F269AD" w:rsidR="00632BAB" w:rsidRPr="00FB3924" w:rsidRDefault="00FB3924" w:rsidP="00950186">
      <w:pPr>
        <w:pStyle w:val="Body"/>
        <w:jc w:val="both"/>
        <w:rPr>
          <w:rFonts w:ascii="Century Gothic" w:hAnsi="Century Gothic"/>
          <w:b/>
          <w:bCs/>
          <w:i/>
          <w:iCs/>
          <w:sz w:val="22"/>
          <w:szCs w:val="22"/>
          <w:lang w:val="en-GB"/>
          <w:rPrChange w:id="150" w:author="James Good" w:date="2020-03-31T09:09:00Z">
            <w:rPr>
              <w:lang w:val="en-GB"/>
            </w:rPr>
          </w:rPrChange>
        </w:rPr>
      </w:pPr>
      <w:ins w:id="151" w:author="James Good" w:date="2020-03-31T09:09:00Z">
        <w:r w:rsidRPr="00FB3924">
          <w:rPr>
            <w:rFonts w:ascii="Century Gothic" w:hAnsi="Century Gothic"/>
            <w:b/>
            <w:bCs/>
            <w:i/>
            <w:iCs/>
            <w:sz w:val="22"/>
            <w:szCs w:val="22"/>
            <w:rPrChange w:id="152" w:author="James Good" w:date="2020-03-31T09:09:00Z">
              <w:rPr>
                <w:b/>
                <w:bCs/>
              </w:rPr>
            </w:rPrChange>
          </w:rPr>
          <w:t xml:space="preserve">In order to ensure that the Vision and Objectives of the local community are achieved (as set out on page 16) it is important that the implementation of the policies in this Plan are monitored. To that end the Parish Council will commit to undertake an annual assessment in order to consider whether or not the policies remain relevant and effective and if not, what action to take. </w:t>
        </w:r>
      </w:ins>
      <w:r w:rsidR="00F16946" w:rsidRPr="00FB3924">
        <w:rPr>
          <w:rFonts w:ascii="Century Gothic" w:hAnsi="Century Gothic"/>
          <w:b/>
          <w:bCs/>
          <w:i/>
          <w:iCs/>
          <w:sz w:val="22"/>
          <w:szCs w:val="22"/>
          <w:lang w:val="en-GB"/>
          <w:rPrChange w:id="153" w:author="James Good" w:date="2020-03-31T09:09:00Z">
            <w:rPr>
              <w:rFonts w:ascii="Arial Unicode MS" w:hAnsi="Arial Unicode MS"/>
              <w:lang w:val="en-GB"/>
            </w:rPr>
          </w:rPrChange>
        </w:rPr>
        <w:br w:type="page"/>
      </w:r>
    </w:p>
    <w:p w14:paraId="3DC8494A" w14:textId="5500F0C5" w:rsidR="00632BAB" w:rsidRPr="00F32822" w:rsidRDefault="00F16946" w:rsidP="00950186">
      <w:pPr>
        <w:pStyle w:val="Body"/>
        <w:jc w:val="both"/>
        <w:rPr>
          <w:rFonts w:ascii="Century Gothic" w:hAnsi="Century Gothic"/>
          <w:b/>
          <w:bCs/>
          <w:sz w:val="28"/>
          <w:szCs w:val="28"/>
          <w:lang w:val="en-GB"/>
        </w:rPr>
      </w:pPr>
      <w:r w:rsidRPr="00F32822">
        <w:rPr>
          <w:rFonts w:ascii="Century Gothic" w:hAnsi="Century Gothic"/>
          <w:b/>
          <w:bCs/>
          <w:sz w:val="28"/>
          <w:szCs w:val="28"/>
          <w:lang w:val="en-GB"/>
        </w:rPr>
        <w:lastRenderedPageBreak/>
        <w:t>POLICIES MAP &amp; INSET</w:t>
      </w:r>
    </w:p>
    <w:p w14:paraId="6FAD7D0C" w14:textId="6DA32E4B" w:rsidR="00714777" w:rsidRPr="00F32822" w:rsidRDefault="00714777" w:rsidP="00950186">
      <w:pPr>
        <w:pStyle w:val="Body"/>
        <w:jc w:val="both"/>
        <w:rPr>
          <w:rFonts w:ascii="Century Gothic" w:hAnsi="Century Gothic"/>
          <w:b/>
          <w:bCs/>
          <w:sz w:val="28"/>
          <w:szCs w:val="28"/>
          <w:lang w:val="en-GB"/>
        </w:rPr>
      </w:pPr>
    </w:p>
    <w:p w14:paraId="2833D3AE" w14:textId="6494B688" w:rsidR="00714777" w:rsidRPr="00F32822" w:rsidRDefault="00714777">
      <w:pPr>
        <w:pStyle w:val="Body"/>
        <w:rPr>
          <w:rFonts w:ascii="Century Gothic" w:eastAsia="Century Gothic" w:hAnsi="Century Gothic" w:cs="Century Gothic"/>
          <w:b/>
          <w:bCs/>
          <w:sz w:val="28"/>
          <w:szCs w:val="28"/>
          <w:lang w:val="en-GB"/>
        </w:rPr>
      </w:pPr>
      <w:r w:rsidRPr="00F32822">
        <w:rPr>
          <w:rFonts w:ascii="Century Gothic" w:eastAsia="Century Gothic" w:hAnsi="Century Gothic" w:cs="Century Gothic"/>
          <w:b/>
          <w:bCs/>
          <w:noProof/>
          <w:sz w:val="28"/>
          <w:szCs w:val="28"/>
          <w:lang w:val="en-GB"/>
        </w:rPr>
        <w:drawing>
          <wp:inline distT="0" distB="0" distL="0" distR="0" wp14:anchorId="4BF1FB08" wp14:editId="1B2AA7CD">
            <wp:extent cx="5723187" cy="8093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3187" cy="8093710"/>
                    </a:xfrm>
                    <a:prstGeom prst="rect">
                      <a:avLst/>
                    </a:prstGeom>
                  </pic:spPr>
                </pic:pic>
              </a:graphicData>
            </a:graphic>
          </wp:inline>
        </w:drawing>
      </w:r>
    </w:p>
    <w:p w14:paraId="6A6698D6" w14:textId="5775F061" w:rsidR="00BB1CE4" w:rsidRPr="004333DC" w:rsidRDefault="007A0576" w:rsidP="00FA3E6E">
      <w:pPr>
        <w:pStyle w:val="Body"/>
        <w:rPr>
          <w:rFonts w:ascii="Century Gothic" w:hAnsi="Century Gothic"/>
          <w:b/>
          <w:lang w:val="en-GB"/>
        </w:rPr>
      </w:pPr>
      <w:r>
        <w:rPr>
          <w:rFonts w:ascii="Century Gothic" w:eastAsia="Century Gothic" w:hAnsi="Century Gothic" w:cs="Century Gothic"/>
          <w:b/>
          <w:noProof/>
          <w:color w:val="FF0000"/>
          <w:sz w:val="28"/>
          <w:szCs w:val="28"/>
          <w:lang w:val="en-GB"/>
        </w:rPr>
        <w:lastRenderedPageBreak/>
        <w:drawing>
          <wp:inline distT="0" distB="0" distL="0" distR="0" wp14:anchorId="539F48DC" wp14:editId="7D8C7D5B">
            <wp:extent cx="5713095" cy="807943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3095" cy="8079436"/>
                    </a:xfrm>
                    <a:prstGeom prst="rect">
                      <a:avLst/>
                    </a:prstGeom>
                    <a:noFill/>
                    <a:ln>
                      <a:noFill/>
                    </a:ln>
                  </pic:spPr>
                </pic:pic>
              </a:graphicData>
            </a:graphic>
          </wp:inline>
        </w:drawing>
      </w:r>
    </w:p>
    <w:p w14:paraId="71F9ADD6" w14:textId="77777777" w:rsidR="00FA3E6E" w:rsidRPr="00F32822" w:rsidRDefault="00FA3E6E" w:rsidP="00FA3E6E">
      <w:pPr>
        <w:pStyle w:val="Body"/>
        <w:rPr>
          <w:rFonts w:ascii="Century Gothic" w:hAnsi="Century Gothic"/>
          <w:b/>
          <w:lang w:val="en-GB"/>
        </w:rPr>
      </w:pPr>
    </w:p>
    <w:p w14:paraId="128ECE53" w14:textId="77777777" w:rsidR="00FA3E6E" w:rsidRPr="00F32822" w:rsidRDefault="00FA3E6E" w:rsidP="00FA3E6E">
      <w:pPr>
        <w:pStyle w:val="Body"/>
        <w:rPr>
          <w:lang w:val="en-GB"/>
        </w:rPr>
      </w:pPr>
    </w:p>
    <w:sectPr w:rsidR="00FA3E6E" w:rsidRPr="00F32822">
      <w:footerReference w:type="default" r:id="rId13"/>
      <w:footerReference w:type="first" r:id="rId14"/>
      <w:pgSz w:w="11900" w:h="16840"/>
      <w:pgMar w:top="1843"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E5ACA" w14:textId="77777777" w:rsidR="00B32663" w:rsidRDefault="00B32663">
      <w:r>
        <w:separator/>
      </w:r>
    </w:p>
  </w:endnote>
  <w:endnote w:type="continuationSeparator" w:id="0">
    <w:p w14:paraId="098DC4C9" w14:textId="77777777" w:rsidR="00B32663" w:rsidRDefault="00B32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BB584" w14:textId="77777777" w:rsidR="00673387" w:rsidRDefault="00673387">
    <w:pPr>
      <w:pStyle w:val="Footer"/>
      <w:tabs>
        <w:tab w:val="clear" w:pos="9026"/>
        <w:tab w:val="right" w:pos="9000"/>
      </w:tabs>
      <w:jc w:val="right"/>
      <w:rPr>
        <w:rFonts w:ascii="Century Gothic" w:hAnsi="Century Gothic"/>
        <w:sz w:val="20"/>
        <w:szCs w:val="20"/>
      </w:rPr>
    </w:pPr>
    <w:r>
      <w:rPr>
        <w:rFonts w:ascii="Century Gothic" w:hAnsi="Century Gothic"/>
        <w:sz w:val="20"/>
        <w:szCs w:val="20"/>
      </w:rPr>
      <w:fldChar w:fldCharType="begin"/>
    </w:r>
    <w:r>
      <w:rPr>
        <w:rFonts w:ascii="Century Gothic" w:hAnsi="Century Gothic"/>
        <w:sz w:val="20"/>
        <w:szCs w:val="20"/>
      </w:rPr>
      <w:instrText xml:space="preserve"> PAGE </w:instrText>
    </w:r>
    <w:r>
      <w:rPr>
        <w:rFonts w:ascii="Century Gothic" w:hAnsi="Century Gothic"/>
        <w:sz w:val="20"/>
        <w:szCs w:val="20"/>
      </w:rPr>
      <w:fldChar w:fldCharType="separate"/>
    </w:r>
    <w:r>
      <w:rPr>
        <w:rFonts w:ascii="Century Gothic" w:hAnsi="Century Gothic"/>
        <w:noProof/>
        <w:sz w:val="20"/>
        <w:szCs w:val="20"/>
      </w:rPr>
      <w:t>2</w:t>
    </w:r>
    <w:r>
      <w:rPr>
        <w:rFonts w:ascii="Century Gothic" w:hAnsi="Century Gothic"/>
        <w:sz w:val="20"/>
        <w:szCs w:val="20"/>
      </w:rPr>
      <w:fldChar w:fldCharType="end"/>
    </w:r>
  </w:p>
  <w:p w14:paraId="7A6F6350" w14:textId="2C6B0B94" w:rsidR="00673387" w:rsidRDefault="00673387">
    <w:pPr>
      <w:pStyle w:val="Footer"/>
      <w:tabs>
        <w:tab w:val="clear" w:pos="9026"/>
        <w:tab w:val="right" w:pos="9000"/>
      </w:tabs>
      <w:ind w:right="360"/>
      <w:jc w:val="center"/>
    </w:pPr>
    <w:r>
      <w:rPr>
        <w:rFonts w:ascii="Century Gothic" w:hAnsi="Century Gothic"/>
        <w:sz w:val="20"/>
        <w:szCs w:val="20"/>
      </w:rPr>
      <w:t xml:space="preserve">KIMBLE NEIGHBOURHOOD PLAN: SUBMISSION PLAN – </w:t>
    </w:r>
    <w:ins w:id="154" w:author="James Good" w:date="2020-03-30T17:57:00Z">
      <w:r>
        <w:rPr>
          <w:rFonts w:ascii="Century Gothic" w:hAnsi="Century Gothic"/>
          <w:sz w:val="20"/>
          <w:szCs w:val="20"/>
        </w:rPr>
        <w:t>APRIL</w:t>
      </w:r>
    </w:ins>
    <w:del w:id="155" w:author="James Good" w:date="2020-03-30T17:57:00Z">
      <w:r w:rsidDel="00D23139">
        <w:rPr>
          <w:rFonts w:ascii="Century Gothic" w:hAnsi="Century Gothic"/>
          <w:sz w:val="20"/>
          <w:szCs w:val="20"/>
        </w:rPr>
        <w:delText>NOVEMBER</w:delText>
      </w:r>
    </w:del>
    <w:r>
      <w:rPr>
        <w:rFonts w:ascii="Century Gothic" w:hAnsi="Century Gothic"/>
        <w:sz w:val="20"/>
        <w:szCs w:val="20"/>
      </w:rPr>
      <w:t xml:space="preserve"> 20</w:t>
    </w:r>
    <w:ins w:id="156" w:author="James Good" w:date="2020-03-30T17:57:00Z">
      <w:r>
        <w:rPr>
          <w:rFonts w:ascii="Century Gothic" w:hAnsi="Century Gothic"/>
          <w:sz w:val="20"/>
          <w:szCs w:val="20"/>
        </w:rPr>
        <w:t>20</w:t>
      </w:r>
    </w:ins>
    <w:del w:id="157" w:author="James Good" w:date="2020-03-30T17:57:00Z">
      <w:r w:rsidDel="00D23139">
        <w:rPr>
          <w:rFonts w:ascii="Century Gothic" w:hAnsi="Century Gothic"/>
          <w:sz w:val="20"/>
          <w:szCs w:val="20"/>
        </w:rPr>
        <w:delText>19</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A5185" w14:textId="02A97628" w:rsidR="00673387" w:rsidRPr="009F7666" w:rsidRDefault="00673387" w:rsidP="009F7666">
    <w:pPr>
      <w:pStyle w:val="Footer"/>
      <w:jc w:val="right"/>
      <w:rPr>
        <w:color w:val="auto"/>
        <w:sz w:val="16"/>
        <w:szCs w:val="16"/>
      </w:rPr>
    </w:pPr>
    <w:r>
      <w:rPr>
        <w:color w:val="auto"/>
        <w:sz w:val="16"/>
        <w:szCs w:val="16"/>
      </w:rPr>
      <w:t>v8</w:t>
    </w:r>
    <w:r w:rsidRPr="009F7666">
      <w:rPr>
        <w:color w:val="auto"/>
        <w:sz w:val="16"/>
        <w:szCs w:val="16"/>
      </w:rPr>
      <w:t xml:space="preserve"> </w:t>
    </w:r>
    <w:r>
      <w:rPr>
        <w:color w:val="auto"/>
        <w:sz w:val="16"/>
        <w:szCs w:val="16"/>
      </w:rPr>
      <w:t>Nov</w:t>
    </w:r>
    <w:r w:rsidRPr="009F7666">
      <w:rPr>
        <w:color w:val="auto"/>
        <w:sz w:val="16"/>
        <w:szCs w:val="16"/>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19F9D" w14:textId="77777777" w:rsidR="00B32663" w:rsidRDefault="00B32663">
      <w:r>
        <w:separator/>
      </w:r>
    </w:p>
  </w:footnote>
  <w:footnote w:type="continuationSeparator" w:id="0">
    <w:p w14:paraId="448E13E5" w14:textId="77777777" w:rsidR="00B32663" w:rsidRDefault="00B32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BA54D1F6"/>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9EF0F4EA"/>
    <w:lvl w:ilvl="0" w:tplc="00000191">
      <w:start w:val="1"/>
      <w:numFmt w:val="bullet"/>
      <w:lvlText w:val="•"/>
      <w:lvlJc w:val="left"/>
      <w:pPr>
        <w:ind w:left="1080" w:hanging="360"/>
      </w:pPr>
    </w:lvl>
    <w:lvl w:ilvl="1" w:tplc="00000192">
      <w:start w:val="1"/>
      <w:numFmt w:val="bullet"/>
      <w:lvlText w:val="•"/>
      <w:lvlJc w:val="left"/>
      <w:pPr>
        <w:ind w:left="1800" w:hanging="360"/>
      </w:pPr>
    </w:lvl>
    <w:lvl w:ilvl="2" w:tplc="00000193">
      <w:start w:val="1"/>
      <w:numFmt w:val="bullet"/>
      <w:lvlText w:val="•"/>
      <w:lvlJc w:val="left"/>
      <w:pPr>
        <w:ind w:left="252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114A8"/>
    <w:multiLevelType w:val="hybridMultilevel"/>
    <w:tmpl w:val="01A69564"/>
    <w:numStyleLink w:val="ImportedStyle7"/>
  </w:abstractNum>
  <w:abstractNum w:abstractNumId="7" w15:restartNumberingAfterBreak="0">
    <w:nsid w:val="03AB73FF"/>
    <w:multiLevelType w:val="hybridMultilevel"/>
    <w:tmpl w:val="9B7673DE"/>
    <w:styleLink w:val="ImportedStyle9"/>
    <w:lvl w:ilvl="0" w:tplc="68EA74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5AC9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7EF4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E4D4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4801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887A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8211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40B2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08C7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4252840"/>
    <w:multiLevelType w:val="hybridMultilevel"/>
    <w:tmpl w:val="CE28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87806"/>
    <w:multiLevelType w:val="hybridMultilevel"/>
    <w:tmpl w:val="84566ADC"/>
    <w:numStyleLink w:val="Bullets"/>
  </w:abstractNum>
  <w:abstractNum w:abstractNumId="10" w15:restartNumberingAfterBreak="0">
    <w:nsid w:val="054D0BDB"/>
    <w:multiLevelType w:val="hybridMultilevel"/>
    <w:tmpl w:val="4E3A858E"/>
    <w:numStyleLink w:val="ImportedStyle2"/>
  </w:abstractNum>
  <w:abstractNum w:abstractNumId="11" w15:restartNumberingAfterBreak="0">
    <w:nsid w:val="0AB45DC1"/>
    <w:multiLevelType w:val="hybridMultilevel"/>
    <w:tmpl w:val="B276F752"/>
    <w:lvl w:ilvl="0" w:tplc="2D3245A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D4E2DD9"/>
    <w:multiLevelType w:val="hybridMultilevel"/>
    <w:tmpl w:val="4E3A858E"/>
    <w:styleLink w:val="ImportedStyle2"/>
    <w:lvl w:ilvl="0" w:tplc="218AF682">
      <w:start w:val="1"/>
      <w:numFmt w:val="bullet"/>
      <w:lvlText w:val="·"/>
      <w:lvlJc w:val="left"/>
      <w:pPr>
        <w:ind w:left="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38D6AC">
      <w:start w:val="1"/>
      <w:numFmt w:val="bullet"/>
      <w:lvlText w:val="o"/>
      <w:lvlJc w:val="left"/>
      <w:pPr>
        <w:ind w:left="1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648F2">
      <w:start w:val="1"/>
      <w:numFmt w:val="bullet"/>
      <w:lvlText w:val="▪"/>
      <w:lvlJc w:val="left"/>
      <w:pPr>
        <w:ind w:left="2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601A72">
      <w:start w:val="1"/>
      <w:numFmt w:val="bullet"/>
      <w:lvlText w:val="·"/>
      <w:lvlJc w:val="left"/>
      <w:pPr>
        <w:ind w:left="2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341042">
      <w:start w:val="1"/>
      <w:numFmt w:val="bullet"/>
      <w:lvlText w:val="o"/>
      <w:lvlJc w:val="left"/>
      <w:pPr>
        <w:ind w:left="3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8E4348">
      <w:start w:val="1"/>
      <w:numFmt w:val="bullet"/>
      <w:lvlText w:val="▪"/>
      <w:lvlJc w:val="left"/>
      <w:pPr>
        <w:ind w:left="4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4252CC">
      <w:start w:val="1"/>
      <w:numFmt w:val="bullet"/>
      <w:lvlText w:val="·"/>
      <w:lvlJc w:val="left"/>
      <w:pPr>
        <w:ind w:left="5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0C3FFC">
      <w:start w:val="1"/>
      <w:numFmt w:val="bullet"/>
      <w:lvlText w:val="o"/>
      <w:lvlJc w:val="left"/>
      <w:pPr>
        <w:ind w:left="5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A68AC6">
      <w:start w:val="1"/>
      <w:numFmt w:val="bullet"/>
      <w:lvlText w:val="▪"/>
      <w:lvlJc w:val="left"/>
      <w:pPr>
        <w:ind w:left="6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106344C"/>
    <w:multiLevelType w:val="hybridMultilevel"/>
    <w:tmpl w:val="135CF87E"/>
    <w:numStyleLink w:val="ImportedStyle8"/>
  </w:abstractNum>
  <w:abstractNum w:abstractNumId="14" w15:restartNumberingAfterBreak="0">
    <w:nsid w:val="11342AFC"/>
    <w:multiLevelType w:val="hybridMultilevel"/>
    <w:tmpl w:val="9CFACF98"/>
    <w:styleLink w:val="ImportedStyle4"/>
    <w:lvl w:ilvl="0" w:tplc="82CEA6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2C84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4CE2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180A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EDF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2445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A298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F01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B25D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3445A2D"/>
    <w:multiLevelType w:val="hybridMultilevel"/>
    <w:tmpl w:val="83FA76B6"/>
    <w:styleLink w:val="ImportedStyle1"/>
    <w:lvl w:ilvl="0" w:tplc="853CCD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7842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825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0433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029F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BAF5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E1FB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7CB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D213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6DD49ED"/>
    <w:multiLevelType w:val="hybridMultilevel"/>
    <w:tmpl w:val="9D2A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B11BCB"/>
    <w:multiLevelType w:val="hybridMultilevel"/>
    <w:tmpl w:val="83FA76B6"/>
    <w:numStyleLink w:val="ImportedStyle1"/>
  </w:abstractNum>
  <w:abstractNum w:abstractNumId="18" w15:restartNumberingAfterBreak="0">
    <w:nsid w:val="1AD51B44"/>
    <w:multiLevelType w:val="hybridMultilevel"/>
    <w:tmpl w:val="9CFACF98"/>
    <w:numStyleLink w:val="ImportedStyle4"/>
  </w:abstractNum>
  <w:abstractNum w:abstractNumId="19" w15:restartNumberingAfterBreak="0">
    <w:nsid w:val="1BF1267C"/>
    <w:multiLevelType w:val="hybridMultilevel"/>
    <w:tmpl w:val="1E4A6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62760B"/>
    <w:multiLevelType w:val="hybridMultilevel"/>
    <w:tmpl w:val="2FB45A9A"/>
    <w:numStyleLink w:val="ImportedStyle5"/>
  </w:abstractNum>
  <w:abstractNum w:abstractNumId="21" w15:restartNumberingAfterBreak="0">
    <w:nsid w:val="27786679"/>
    <w:multiLevelType w:val="hybridMultilevel"/>
    <w:tmpl w:val="135CF87E"/>
    <w:styleLink w:val="ImportedStyle8"/>
    <w:lvl w:ilvl="0" w:tplc="A9D4A964">
      <w:start w:val="1"/>
      <w:numFmt w:val="lowerRoman"/>
      <w:lvlText w:val="%1."/>
      <w:lvlJc w:val="left"/>
      <w:pPr>
        <w:ind w:left="1080"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CA52E6">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DC562C">
      <w:start w:val="1"/>
      <w:numFmt w:val="lowerRoman"/>
      <w:lvlText w:val="%3."/>
      <w:lvlJc w:val="left"/>
      <w:pPr>
        <w:ind w:left="2160" w:hanging="30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CEBB12">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F08224">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EC020A">
      <w:start w:val="1"/>
      <w:numFmt w:val="lowerRoman"/>
      <w:lvlText w:val="%6."/>
      <w:lvlJc w:val="left"/>
      <w:pPr>
        <w:ind w:left="4320" w:hanging="30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963234">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C23CF8">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48270E">
      <w:start w:val="1"/>
      <w:numFmt w:val="lowerRoman"/>
      <w:lvlText w:val="%9."/>
      <w:lvlJc w:val="left"/>
      <w:pPr>
        <w:ind w:left="6480" w:hanging="30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7CA3CCF"/>
    <w:multiLevelType w:val="hybridMultilevel"/>
    <w:tmpl w:val="19B0CE7C"/>
    <w:lvl w:ilvl="0" w:tplc="4C722B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81B5313"/>
    <w:multiLevelType w:val="hybridMultilevel"/>
    <w:tmpl w:val="657232AA"/>
    <w:lvl w:ilvl="0" w:tplc="8EB65132">
      <w:start w:val="5"/>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440BA0"/>
    <w:multiLevelType w:val="hybridMultilevel"/>
    <w:tmpl w:val="2FB45A9A"/>
    <w:styleLink w:val="ImportedStyle5"/>
    <w:lvl w:ilvl="0" w:tplc="1B6A16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2E4B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9E0F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72D9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3422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72F7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4813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6E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22FB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3FE63EF"/>
    <w:multiLevelType w:val="hybridMultilevel"/>
    <w:tmpl w:val="3DFE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F5A33"/>
    <w:multiLevelType w:val="hybridMultilevel"/>
    <w:tmpl w:val="4D2E4570"/>
    <w:numStyleLink w:val="ImportedStyle3"/>
  </w:abstractNum>
  <w:abstractNum w:abstractNumId="27" w15:restartNumberingAfterBreak="0">
    <w:nsid w:val="42475AC3"/>
    <w:multiLevelType w:val="hybridMultilevel"/>
    <w:tmpl w:val="49324F6E"/>
    <w:styleLink w:val="ImportedStyle6"/>
    <w:lvl w:ilvl="0" w:tplc="B6C4EC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2A8C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68C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E05F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B8A0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FC3E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876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6012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CAE4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3C93185"/>
    <w:multiLevelType w:val="multilevel"/>
    <w:tmpl w:val="12943A7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836B36"/>
    <w:multiLevelType w:val="hybridMultilevel"/>
    <w:tmpl w:val="A0242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1345C1"/>
    <w:multiLevelType w:val="hybridMultilevel"/>
    <w:tmpl w:val="513CC6E8"/>
    <w:lvl w:ilvl="0" w:tplc="5358AB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AD3703"/>
    <w:multiLevelType w:val="hybridMultilevel"/>
    <w:tmpl w:val="91A03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C40665"/>
    <w:multiLevelType w:val="hybridMultilevel"/>
    <w:tmpl w:val="26F8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1285C"/>
    <w:multiLevelType w:val="multilevel"/>
    <w:tmpl w:val="4F642E4A"/>
    <w:name w:val="AECOM Outline numbering2"/>
    <w:lvl w:ilvl="0">
      <w:start w:val="1"/>
      <w:numFmt w:val="decimal"/>
      <w:pStyle w:val="Heading1"/>
      <w:lvlText w:val="%1."/>
      <w:lvlJc w:val="left"/>
      <w:pPr>
        <w:ind w:left="567" w:hanging="567"/>
      </w:pPr>
    </w:lvl>
    <w:lvl w:ilvl="1">
      <w:start w:val="1"/>
      <w:numFmt w:val="decimal"/>
      <w:pStyle w:val="Numberedtext"/>
      <w:lvlText w:val="%1.%2"/>
      <w:lvlJc w:val="left"/>
      <w:pPr>
        <w:ind w:left="567" w:hanging="567"/>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decimal"/>
      <w:lvlText w:val="%1.%2.%3.%4.%5"/>
      <w:lvlJc w:val="left"/>
      <w:pPr>
        <w:ind w:left="850" w:hanging="850"/>
      </w:pPr>
    </w:lvl>
    <w:lvl w:ilvl="5">
      <w:start w:val="1"/>
      <w:numFmt w:val="decimal"/>
      <w:lvlText w:val="%1.%2.%3.%4.%5.%6"/>
      <w:lvlJc w:val="left"/>
      <w:pPr>
        <w:ind w:left="850" w:hanging="850"/>
      </w:pPr>
    </w:lvl>
    <w:lvl w:ilvl="6">
      <w:start w:val="1"/>
      <w:numFmt w:val="none"/>
      <w:lvlText w:val=""/>
      <w:lvlJc w:val="left"/>
      <w:pPr>
        <w:ind w:left="850" w:hanging="850"/>
      </w:pPr>
    </w:lvl>
    <w:lvl w:ilvl="7">
      <w:start w:val="1"/>
      <w:numFmt w:val="lowerLetter"/>
      <w:lvlText w:val="%8."/>
      <w:lvlJc w:val="left"/>
      <w:pPr>
        <w:ind w:left="850" w:hanging="850"/>
      </w:pPr>
    </w:lvl>
    <w:lvl w:ilvl="8">
      <w:start w:val="1"/>
      <w:numFmt w:val="lowerRoman"/>
      <w:lvlText w:val="%9."/>
      <w:lvlJc w:val="left"/>
      <w:pPr>
        <w:ind w:left="850" w:hanging="850"/>
      </w:pPr>
    </w:lvl>
  </w:abstractNum>
  <w:abstractNum w:abstractNumId="34" w15:restartNumberingAfterBreak="0">
    <w:nsid w:val="56C7544E"/>
    <w:multiLevelType w:val="hybridMultilevel"/>
    <w:tmpl w:val="9B7673DE"/>
    <w:numStyleLink w:val="ImportedStyle9"/>
  </w:abstractNum>
  <w:abstractNum w:abstractNumId="35" w15:restartNumberingAfterBreak="0">
    <w:nsid w:val="59961A05"/>
    <w:multiLevelType w:val="hybridMultilevel"/>
    <w:tmpl w:val="F5542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0A40E7"/>
    <w:multiLevelType w:val="hybridMultilevel"/>
    <w:tmpl w:val="3BBAA1C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5879DC"/>
    <w:multiLevelType w:val="hybridMultilevel"/>
    <w:tmpl w:val="1400CC5C"/>
    <w:lvl w:ilvl="0" w:tplc="46385012">
      <w:start w:val="5"/>
      <w:numFmt w:val="bullet"/>
      <w:lvlText w:val=""/>
      <w:lvlJc w:val="left"/>
      <w:pPr>
        <w:ind w:left="720" w:hanging="360"/>
      </w:pPr>
      <w:rPr>
        <w:rFonts w:ascii="Symbol" w:eastAsia="Arial Unicode MS" w:hAnsi="Symbol" w:cs="Arial Unicode MS"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C71018"/>
    <w:multiLevelType w:val="hybridMultilevel"/>
    <w:tmpl w:val="3398A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20CDD"/>
    <w:multiLevelType w:val="hybridMultilevel"/>
    <w:tmpl w:val="4D2E4570"/>
    <w:styleLink w:val="ImportedStyle3"/>
    <w:lvl w:ilvl="0" w:tplc="2E7CD95E">
      <w:start w:val="1"/>
      <w:numFmt w:val="lowerRoman"/>
      <w:lvlText w:val="%1."/>
      <w:lvlJc w:val="left"/>
      <w:pPr>
        <w:ind w:left="72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82B6F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72CF5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834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E82CA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F2E1E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3C58D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48AEF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C23E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4FE25A9"/>
    <w:multiLevelType w:val="hybridMultilevel"/>
    <w:tmpl w:val="01A69564"/>
    <w:styleLink w:val="ImportedStyle7"/>
    <w:lvl w:ilvl="0" w:tplc="A74CC306">
      <w:start w:val="1"/>
      <w:numFmt w:val="lowerRoman"/>
      <w:lvlText w:val="%1."/>
      <w:lvlJc w:val="left"/>
      <w:pPr>
        <w:ind w:left="720" w:hanging="48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E68AE6">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F22A62">
      <w:start w:val="1"/>
      <w:numFmt w:val="lowerRoman"/>
      <w:lvlText w:val="%3."/>
      <w:lvlJc w:val="left"/>
      <w:pPr>
        <w:ind w:left="2160" w:hanging="30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0CAA04">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AD550">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EE638E">
      <w:start w:val="1"/>
      <w:numFmt w:val="lowerRoman"/>
      <w:lvlText w:val="%6."/>
      <w:lvlJc w:val="left"/>
      <w:pPr>
        <w:ind w:left="4320" w:hanging="30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800338">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FE7FD0">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4A1EF0">
      <w:start w:val="1"/>
      <w:numFmt w:val="lowerRoman"/>
      <w:lvlText w:val="%9."/>
      <w:lvlJc w:val="left"/>
      <w:pPr>
        <w:ind w:left="6480" w:hanging="30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79E62C1"/>
    <w:multiLevelType w:val="hybridMultilevel"/>
    <w:tmpl w:val="49324F6E"/>
    <w:numStyleLink w:val="ImportedStyle6"/>
  </w:abstractNum>
  <w:abstractNum w:abstractNumId="42" w15:restartNumberingAfterBreak="0">
    <w:nsid w:val="6A7A264A"/>
    <w:multiLevelType w:val="hybridMultilevel"/>
    <w:tmpl w:val="477CF11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9C0805"/>
    <w:multiLevelType w:val="hybridMultilevel"/>
    <w:tmpl w:val="BC6AB04C"/>
    <w:lvl w:ilvl="0" w:tplc="5358AB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43666C"/>
    <w:multiLevelType w:val="hybridMultilevel"/>
    <w:tmpl w:val="84566ADC"/>
    <w:styleLink w:val="Bullets"/>
    <w:lvl w:ilvl="0" w:tplc="84566ADC">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E41A2">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BA66EE">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E0A2EE">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ECC850">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DED75C">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26872E">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BE8010">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1E1B12">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AE90B6E"/>
    <w:multiLevelType w:val="hybridMultilevel"/>
    <w:tmpl w:val="84566ADC"/>
    <w:numStyleLink w:val="Bullets"/>
  </w:abstractNum>
  <w:abstractNum w:abstractNumId="46" w15:restartNumberingAfterBreak="0">
    <w:nsid w:val="7E5E4198"/>
    <w:multiLevelType w:val="hybridMultilevel"/>
    <w:tmpl w:val="859AC910"/>
    <w:lvl w:ilvl="0" w:tplc="553437B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17"/>
  </w:num>
  <w:num w:numId="3">
    <w:abstractNumId w:val="44"/>
  </w:num>
  <w:num w:numId="4">
    <w:abstractNumId w:val="45"/>
  </w:num>
  <w:num w:numId="5">
    <w:abstractNumId w:val="12"/>
  </w:num>
  <w:num w:numId="6">
    <w:abstractNumId w:val="10"/>
  </w:num>
  <w:num w:numId="7">
    <w:abstractNumId w:val="39"/>
  </w:num>
  <w:num w:numId="8">
    <w:abstractNumId w:val="26"/>
  </w:num>
  <w:num w:numId="9">
    <w:abstractNumId w:val="14"/>
  </w:num>
  <w:num w:numId="10">
    <w:abstractNumId w:val="18"/>
  </w:num>
  <w:num w:numId="11">
    <w:abstractNumId w:val="24"/>
  </w:num>
  <w:num w:numId="12">
    <w:abstractNumId w:val="20"/>
  </w:num>
  <w:num w:numId="13">
    <w:abstractNumId w:val="27"/>
  </w:num>
  <w:num w:numId="14">
    <w:abstractNumId w:val="41"/>
  </w:num>
  <w:num w:numId="15">
    <w:abstractNumId w:val="40"/>
  </w:num>
  <w:num w:numId="16">
    <w:abstractNumId w:val="6"/>
  </w:num>
  <w:num w:numId="17">
    <w:abstractNumId w:val="21"/>
  </w:num>
  <w:num w:numId="18">
    <w:abstractNumId w:val="13"/>
  </w:num>
  <w:num w:numId="19">
    <w:abstractNumId w:val="7"/>
  </w:num>
  <w:num w:numId="20">
    <w:abstractNumId w:val="34"/>
  </w:num>
  <w:num w:numId="21">
    <w:abstractNumId w:val="19"/>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
  </w:num>
  <w:num w:numId="26">
    <w:abstractNumId w:val="3"/>
  </w:num>
  <w:num w:numId="27">
    <w:abstractNumId w:val="4"/>
  </w:num>
  <w:num w:numId="28">
    <w:abstractNumId w:val="5"/>
  </w:num>
  <w:num w:numId="29">
    <w:abstractNumId w:val="43"/>
  </w:num>
  <w:num w:numId="30">
    <w:abstractNumId w:val="23"/>
  </w:num>
  <w:num w:numId="31">
    <w:abstractNumId w:val="37"/>
  </w:num>
  <w:num w:numId="32">
    <w:abstractNumId w:val="11"/>
  </w:num>
  <w:num w:numId="33">
    <w:abstractNumId w:val="46"/>
  </w:num>
  <w:num w:numId="34">
    <w:abstractNumId w:val="22"/>
  </w:num>
  <w:num w:numId="35">
    <w:abstractNumId w:val="36"/>
  </w:num>
  <w:num w:numId="36">
    <w:abstractNumId w:val="42"/>
  </w:num>
  <w:num w:numId="37">
    <w:abstractNumId w:val="30"/>
  </w:num>
  <w:num w:numId="38">
    <w:abstractNumId w:val="29"/>
  </w:num>
  <w:num w:numId="39">
    <w:abstractNumId w:val="38"/>
  </w:num>
  <w:num w:numId="40">
    <w:abstractNumId w:val="9"/>
  </w:num>
  <w:num w:numId="41">
    <w:abstractNumId w:val="35"/>
  </w:num>
  <w:num w:numId="42">
    <w:abstractNumId w:val="32"/>
  </w:num>
  <w:num w:numId="43">
    <w:abstractNumId w:val="8"/>
  </w:num>
  <w:num w:numId="44">
    <w:abstractNumId w:val="25"/>
  </w:num>
  <w:num w:numId="45">
    <w:abstractNumId w:val="16"/>
  </w:num>
  <w:num w:numId="46">
    <w:abstractNumId w:val="28"/>
  </w:num>
  <w:num w:numId="47">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Good">
    <w15:presenceInfo w15:providerId="Windows Live" w15:userId="aa4949d23b38be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BAB"/>
    <w:rsid w:val="000012E4"/>
    <w:rsid w:val="000037B1"/>
    <w:rsid w:val="000374C3"/>
    <w:rsid w:val="00042A4A"/>
    <w:rsid w:val="00057468"/>
    <w:rsid w:val="00074722"/>
    <w:rsid w:val="00074E5D"/>
    <w:rsid w:val="000A2EB0"/>
    <w:rsid w:val="000A573B"/>
    <w:rsid w:val="000A6AB6"/>
    <w:rsid w:val="000B2CDD"/>
    <w:rsid w:val="000B3B30"/>
    <w:rsid w:val="000B66F4"/>
    <w:rsid w:val="000C0399"/>
    <w:rsid w:val="000C18E4"/>
    <w:rsid w:val="000C2169"/>
    <w:rsid w:val="000C5278"/>
    <w:rsid w:val="000C63F3"/>
    <w:rsid w:val="000D326C"/>
    <w:rsid w:val="000D3541"/>
    <w:rsid w:val="000D7688"/>
    <w:rsid w:val="000E5AEC"/>
    <w:rsid w:val="001107A9"/>
    <w:rsid w:val="0012211B"/>
    <w:rsid w:val="0012326B"/>
    <w:rsid w:val="00127EE1"/>
    <w:rsid w:val="001314FA"/>
    <w:rsid w:val="00133D17"/>
    <w:rsid w:val="00145834"/>
    <w:rsid w:val="00157057"/>
    <w:rsid w:val="0016188A"/>
    <w:rsid w:val="00164107"/>
    <w:rsid w:val="0018116C"/>
    <w:rsid w:val="001911D9"/>
    <w:rsid w:val="001A20C1"/>
    <w:rsid w:val="001B1FC9"/>
    <w:rsid w:val="001B2655"/>
    <w:rsid w:val="001B4309"/>
    <w:rsid w:val="001C1FC5"/>
    <w:rsid w:val="001D784F"/>
    <w:rsid w:val="001E27F5"/>
    <w:rsid w:val="00204852"/>
    <w:rsid w:val="00210A3C"/>
    <w:rsid w:val="00215411"/>
    <w:rsid w:val="00222382"/>
    <w:rsid w:val="0022332E"/>
    <w:rsid w:val="00235B62"/>
    <w:rsid w:val="002369A1"/>
    <w:rsid w:val="002414EC"/>
    <w:rsid w:val="00257174"/>
    <w:rsid w:val="00262411"/>
    <w:rsid w:val="00262660"/>
    <w:rsid w:val="00263742"/>
    <w:rsid w:val="00265C13"/>
    <w:rsid w:val="0026689B"/>
    <w:rsid w:val="0027430F"/>
    <w:rsid w:val="002758D2"/>
    <w:rsid w:val="00291D6F"/>
    <w:rsid w:val="0029383F"/>
    <w:rsid w:val="00295C67"/>
    <w:rsid w:val="002A1804"/>
    <w:rsid w:val="002A645B"/>
    <w:rsid w:val="002B1E66"/>
    <w:rsid w:val="002B20AD"/>
    <w:rsid w:val="002C0E95"/>
    <w:rsid w:val="002D78A4"/>
    <w:rsid w:val="002E29A4"/>
    <w:rsid w:val="002E2DC7"/>
    <w:rsid w:val="002F30DB"/>
    <w:rsid w:val="003013E9"/>
    <w:rsid w:val="00331A11"/>
    <w:rsid w:val="0033657E"/>
    <w:rsid w:val="00337A25"/>
    <w:rsid w:val="0034248B"/>
    <w:rsid w:val="003522BC"/>
    <w:rsid w:val="00353232"/>
    <w:rsid w:val="003542A7"/>
    <w:rsid w:val="003614C2"/>
    <w:rsid w:val="0036442B"/>
    <w:rsid w:val="00371155"/>
    <w:rsid w:val="003721F9"/>
    <w:rsid w:val="00374B6E"/>
    <w:rsid w:val="00375DD2"/>
    <w:rsid w:val="003858B3"/>
    <w:rsid w:val="003955B6"/>
    <w:rsid w:val="003A05BD"/>
    <w:rsid w:val="003A29D2"/>
    <w:rsid w:val="003A3694"/>
    <w:rsid w:val="003A495B"/>
    <w:rsid w:val="003B6EEB"/>
    <w:rsid w:val="003B7D88"/>
    <w:rsid w:val="003D1259"/>
    <w:rsid w:val="003D276C"/>
    <w:rsid w:val="0043189F"/>
    <w:rsid w:val="004333DC"/>
    <w:rsid w:val="0043593B"/>
    <w:rsid w:val="0044333D"/>
    <w:rsid w:val="0045759E"/>
    <w:rsid w:val="00457B39"/>
    <w:rsid w:val="004726AD"/>
    <w:rsid w:val="004733D0"/>
    <w:rsid w:val="004734DC"/>
    <w:rsid w:val="00493CF5"/>
    <w:rsid w:val="0049482F"/>
    <w:rsid w:val="0049523B"/>
    <w:rsid w:val="004A56CD"/>
    <w:rsid w:val="004C32C0"/>
    <w:rsid w:val="004C41AA"/>
    <w:rsid w:val="004C7193"/>
    <w:rsid w:val="004C78C4"/>
    <w:rsid w:val="004D3222"/>
    <w:rsid w:val="004D4499"/>
    <w:rsid w:val="004D4D47"/>
    <w:rsid w:val="004E105C"/>
    <w:rsid w:val="004E39EB"/>
    <w:rsid w:val="004E7CAB"/>
    <w:rsid w:val="00500FE6"/>
    <w:rsid w:val="00506D1F"/>
    <w:rsid w:val="0051540D"/>
    <w:rsid w:val="00515646"/>
    <w:rsid w:val="00516863"/>
    <w:rsid w:val="00517087"/>
    <w:rsid w:val="00517C49"/>
    <w:rsid w:val="005216B9"/>
    <w:rsid w:val="00525BE9"/>
    <w:rsid w:val="00526ECB"/>
    <w:rsid w:val="0053151D"/>
    <w:rsid w:val="00533CF2"/>
    <w:rsid w:val="005365C9"/>
    <w:rsid w:val="0055109B"/>
    <w:rsid w:val="005512CA"/>
    <w:rsid w:val="005558DB"/>
    <w:rsid w:val="00557579"/>
    <w:rsid w:val="005623AA"/>
    <w:rsid w:val="00563CB4"/>
    <w:rsid w:val="005702FF"/>
    <w:rsid w:val="00571386"/>
    <w:rsid w:val="0058123C"/>
    <w:rsid w:val="005818B3"/>
    <w:rsid w:val="00585452"/>
    <w:rsid w:val="00586A37"/>
    <w:rsid w:val="005902C1"/>
    <w:rsid w:val="005903F4"/>
    <w:rsid w:val="00591121"/>
    <w:rsid w:val="00592CA6"/>
    <w:rsid w:val="005B0DEA"/>
    <w:rsid w:val="005C03A9"/>
    <w:rsid w:val="005C07FC"/>
    <w:rsid w:val="005D77B0"/>
    <w:rsid w:val="005E7B30"/>
    <w:rsid w:val="005F5AE1"/>
    <w:rsid w:val="0060000E"/>
    <w:rsid w:val="006103FC"/>
    <w:rsid w:val="00611529"/>
    <w:rsid w:val="00611FB2"/>
    <w:rsid w:val="006155B5"/>
    <w:rsid w:val="00615CCD"/>
    <w:rsid w:val="00621F31"/>
    <w:rsid w:val="00622456"/>
    <w:rsid w:val="00632BAB"/>
    <w:rsid w:val="00642DCC"/>
    <w:rsid w:val="00650099"/>
    <w:rsid w:val="00652A0F"/>
    <w:rsid w:val="00653404"/>
    <w:rsid w:val="006558DC"/>
    <w:rsid w:val="00666DE1"/>
    <w:rsid w:val="00671D1E"/>
    <w:rsid w:val="00672921"/>
    <w:rsid w:val="00672C01"/>
    <w:rsid w:val="00673387"/>
    <w:rsid w:val="006733D5"/>
    <w:rsid w:val="006A3B20"/>
    <w:rsid w:val="006A495A"/>
    <w:rsid w:val="006B0A89"/>
    <w:rsid w:val="006B367D"/>
    <w:rsid w:val="006B59B3"/>
    <w:rsid w:val="006B6778"/>
    <w:rsid w:val="006C2B81"/>
    <w:rsid w:val="006C5E92"/>
    <w:rsid w:val="006D5B45"/>
    <w:rsid w:val="006E0EAC"/>
    <w:rsid w:val="006F2F59"/>
    <w:rsid w:val="006F67AA"/>
    <w:rsid w:val="007028F3"/>
    <w:rsid w:val="00702A73"/>
    <w:rsid w:val="00705D87"/>
    <w:rsid w:val="00705F6A"/>
    <w:rsid w:val="0070626D"/>
    <w:rsid w:val="00712F58"/>
    <w:rsid w:val="00714777"/>
    <w:rsid w:val="00720E71"/>
    <w:rsid w:val="00721480"/>
    <w:rsid w:val="00730DB9"/>
    <w:rsid w:val="007407C9"/>
    <w:rsid w:val="00740C0A"/>
    <w:rsid w:val="00741EE7"/>
    <w:rsid w:val="00746439"/>
    <w:rsid w:val="00751840"/>
    <w:rsid w:val="00761652"/>
    <w:rsid w:val="007634E7"/>
    <w:rsid w:val="00765242"/>
    <w:rsid w:val="00772583"/>
    <w:rsid w:val="00781349"/>
    <w:rsid w:val="00793DA2"/>
    <w:rsid w:val="0079512C"/>
    <w:rsid w:val="007A0576"/>
    <w:rsid w:val="007A16A3"/>
    <w:rsid w:val="007C2B84"/>
    <w:rsid w:val="007D134A"/>
    <w:rsid w:val="007D6757"/>
    <w:rsid w:val="007E74E8"/>
    <w:rsid w:val="007E7786"/>
    <w:rsid w:val="007F4202"/>
    <w:rsid w:val="008044ED"/>
    <w:rsid w:val="00804F94"/>
    <w:rsid w:val="008122A5"/>
    <w:rsid w:val="00816FA7"/>
    <w:rsid w:val="00842DA3"/>
    <w:rsid w:val="00842E70"/>
    <w:rsid w:val="0084582F"/>
    <w:rsid w:val="008521F2"/>
    <w:rsid w:val="0085235B"/>
    <w:rsid w:val="0085568B"/>
    <w:rsid w:val="00857BA4"/>
    <w:rsid w:val="008653DF"/>
    <w:rsid w:val="00870F09"/>
    <w:rsid w:val="00870FF3"/>
    <w:rsid w:val="008718A7"/>
    <w:rsid w:val="00871CE4"/>
    <w:rsid w:val="008746EC"/>
    <w:rsid w:val="008760AA"/>
    <w:rsid w:val="008877BF"/>
    <w:rsid w:val="008A422C"/>
    <w:rsid w:val="008A79CD"/>
    <w:rsid w:val="008B3FC4"/>
    <w:rsid w:val="008C1740"/>
    <w:rsid w:val="008C2A65"/>
    <w:rsid w:val="008C42D8"/>
    <w:rsid w:val="008D2B3D"/>
    <w:rsid w:val="008D2C76"/>
    <w:rsid w:val="008E2CFC"/>
    <w:rsid w:val="008E3676"/>
    <w:rsid w:val="008E5433"/>
    <w:rsid w:val="008F014E"/>
    <w:rsid w:val="0090413D"/>
    <w:rsid w:val="00920E14"/>
    <w:rsid w:val="0093367D"/>
    <w:rsid w:val="00937D22"/>
    <w:rsid w:val="00950186"/>
    <w:rsid w:val="009566B6"/>
    <w:rsid w:val="0096341B"/>
    <w:rsid w:val="0096556B"/>
    <w:rsid w:val="00965C6E"/>
    <w:rsid w:val="00971D86"/>
    <w:rsid w:val="00975BC9"/>
    <w:rsid w:val="0098130F"/>
    <w:rsid w:val="00981FF6"/>
    <w:rsid w:val="00983CD5"/>
    <w:rsid w:val="00985460"/>
    <w:rsid w:val="00996CCE"/>
    <w:rsid w:val="009A241A"/>
    <w:rsid w:val="009A4033"/>
    <w:rsid w:val="009A4335"/>
    <w:rsid w:val="009A5594"/>
    <w:rsid w:val="009B5D74"/>
    <w:rsid w:val="009C1A06"/>
    <w:rsid w:val="009D1992"/>
    <w:rsid w:val="009D3187"/>
    <w:rsid w:val="009D3AA5"/>
    <w:rsid w:val="009E2F75"/>
    <w:rsid w:val="009E4ACB"/>
    <w:rsid w:val="009E7B50"/>
    <w:rsid w:val="009F7666"/>
    <w:rsid w:val="009F7F29"/>
    <w:rsid w:val="00A01742"/>
    <w:rsid w:val="00A14BD1"/>
    <w:rsid w:val="00A150FB"/>
    <w:rsid w:val="00A26537"/>
    <w:rsid w:val="00A27381"/>
    <w:rsid w:val="00A33611"/>
    <w:rsid w:val="00A44F84"/>
    <w:rsid w:val="00A5089D"/>
    <w:rsid w:val="00A50D5C"/>
    <w:rsid w:val="00A51AAA"/>
    <w:rsid w:val="00A57801"/>
    <w:rsid w:val="00A60EAA"/>
    <w:rsid w:val="00A64C74"/>
    <w:rsid w:val="00A64F8F"/>
    <w:rsid w:val="00A80B56"/>
    <w:rsid w:val="00A80C19"/>
    <w:rsid w:val="00A870D5"/>
    <w:rsid w:val="00A90FCF"/>
    <w:rsid w:val="00A96364"/>
    <w:rsid w:val="00AA0F67"/>
    <w:rsid w:val="00AA315F"/>
    <w:rsid w:val="00AA6599"/>
    <w:rsid w:val="00AA69BC"/>
    <w:rsid w:val="00AB5CCF"/>
    <w:rsid w:val="00AB6507"/>
    <w:rsid w:val="00AD4F9A"/>
    <w:rsid w:val="00AE1B7A"/>
    <w:rsid w:val="00AE1CF7"/>
    <w:rsid w:val="00AE26F5"/>
    <w:rsid w:val="00B01756"/>
    <w:rsid w:val="00B02390"/>
    <w:rsid w:val="00B10EF6"/>
    <w:rsid w:val="00B24F82"/>
    <w:rsid w:val="00B30BD8"/>
    <w:rsid w:val="00B32663"/>
    <w:rsid w:val="00B374A5"/>
    <w:rsid w:val="00B37653"/>
    <w:rsid w:val="00B41056"/>
    <w:rsid w:val="00B5315B"/>
    <w:rsid w:val="00B610C9"/>
    <w:rsid w:val="00B61CC4"/>
    <w:rsid w:val="00B63C3D"/>
    <w:rsid w:val="00B640EF"/>
    <w:rsid w:val="00B678B4"/>
    <w:rsid w:val="00B74E1D"/>
    <w:rsid w:val="00B77C88"/>
    <w:rsid w:val="00B81D01"/>
    <w:rsid w:val="00B9261D"/>
    <w:rsid w:val="00BA0F0F"/>
    <w:rsid w:val="00BA1F19"/>
    <w:rsid w:val="00BA6517"/>
    <w:rsid w:val="00BB0EE7"/>
    <w:rsid w:val="00BB1CE4"/>
    <w:rsid w:val="00BC156F"/>
    <w:rsid w:val="00BC30E5"/>
    <w:rsid w:val="00BD3FAB"/>
    <w:rsid w:val="00BD644A"/>
    <w:rsid w:val="00BD66CD"/>
    <w:rsid w:val="00BF229E"/>
    <w:rsid w:val="00BF2969"/>
    <w:rsid w:val="00C05017"/>
    <w:rsid w:val="00C20B87"/>
    <w:rsid w:val="00C22FA8"/>
    <w:rsid w:val="00C31BD7"/>
    <w:rsid w:val="00C41908"/>
    <w:rsid w:val="00C42628"/>
    <w:rsid w:val="00C5449E"/>
    <w:rsid w:val="00C641FD"/>
    <w:rsid w:val="00C65614"/>
    <w:rsid w:val="00C80D35"/>
    <w:rsid w:val="00C84F19"/>
    <w:rsid w:val="00C91AEB"/>
    <w:rsid w:val="00C92FFD"/>
    <w:rsid w:val="00C955DF"/>
    <w:rsid w:val="00C97832"/>
    <w:rsid w:val="00CB44AD"/>
    <w:rsid w:val="00CB5A19"/>
    <w:rsid w:val="00CC1FB4"/>
    <w:rsid w:val="00CC3A6F"/>
    <w:rsid w:val="00CD0C22"/>
    <w:rsid w:val="00CD2E9F"/>
    <w:rsid w:val="00CD554A"/>
    <w:rsid w:val="00CE0B56"/>
    <w:rsid w:val="00CE2D52"/>
    <w:rsid w:val="00CE5E5E"/>
    <w:rsid w:val="00CF5145"/>
    <w:rsid w:val="00D022A8"/>
    <w:rsid w:val="00D0453E"/>
    <w:rsid w:val="00D10507"/>
    <w:rsid w:val="00D13C84"/>
    <w:rsid w:val="00D15380"/>
    <w:rsid w:val="00D206EA"/>
    <w:rsid w:val="00D23139"/>
    <w:rsid w:val="00D30677"/>
    <w:rsid w:val="00D308A9"/>
    <w:rsid w:val="00D40799"/>
    <w:rsid w:val="00D5128C"/>
    <w:rsid w:val="00D5485B"/>
    <w:rsid w:val="00D55B67"/>
    <w:rsid w:val="00D57ED5"/>
    <w:rsid w:val="00D74112"/>
    <w:rsid w:val="00D77759"/>
    <w:rsid w:val="00D82254"/>
    <w:rsid w:val="00D849EA"/>
    <w:rsid w:val="00D87056"/>
    <w:rsid w:val="00D91AB1"/>
    <w:rsid w:val="00D94218"/>
    <w:rsid w:val="00D95DFC"/>
    <w:rsid w:val="00D96FA6"/>
    <w:rsid w:val="00DA00E9"/>
    <w:rsid w:val="00DB1A67"/>
    <w:rsid w:val="00DB1A8D"/>
    <w:rsid w:val="00DB46F7"/>
    <w:rsid w:val="00DC5616"/>
    <w:rsid w:val="00DE1C87"/>
    <w:rsid w:val="00DE3794"/>
    <w:rsid w:val="00DF3DAA"/>
    <w:rsid w:val="00E017BD"/>
    <w:rsid w:val="00E05CD3"/>
    <w:rsid w:val="00E12A2B"/>
    <w:rsid w:val="00E20330"/>
    <w:rsid w:val="00E2063F"/>
    <w:rsid w:val="00E229D1"/>
    <w:rsid w:val="00E31E54"/>
    <w:rsid w:val="00E34057"/>
    <w:rsid w:val="00E36E02"/>
    <w:rsid w:val="00E52D65"/>
    <w:rsid w:val="00E602AE"/>
    <w:rsid w:val="00E617B2"/>
    <w:rsid w:val="00E6188E"/>
    <w:rsid w:val="00E6189C"/>
    <w:rsid w:val="00E61A2C"/>
    <w:rsid w:val="00E713BC"/>
    <w:rsid w:val="00E8240A"/>
    <w:rsid w:val="00E86217"/>
    <w:rsid w:val="00E86A1F"/>
    <w:rsid w:val="00EA2994"/>
    <w:rsid w:val="00EA58CD"/>
    <w:rsid w:val="00EB0E47"/>
    <w:rsid w:val="00EC2086"/>
    <w:rsid w:val="00EC78F1"/>
    <w:rsid w:val="00ED5545"/>
    <w:rsid w:val="00ED592C"/>
    <w:rsid w:val="00ED66CF"/>
    <w:rsid w:val="00EF1B08"/>
    <w:rsid w:val="00F017D8"/>
    <w:rsid w:val="00F03278"/>
    <w:rsid w:val="00F04A07"/>
    <w:rsid w:val="00F16946"/>
    <w:rsid w:val="00F22AA4"/>
    <w:rsid w:val="00F27EA1"/>
    <w:rsid w:val="00F30E9B"/>
    <w:rsid w:val="00F32822"/>
    <w:rsid w:val="00F35970"/>
    <w:rsid w:val="00F4042A"/>
    <w:rsid w:val="00F57CAA"/>
    <w:rsid w:val="00F6001E"/>
    <w:rsid w:val="00F661E2"/>
    <w:rsid w:val="00F66466"/>
    <w:rsid w:val="00F66E22"/>
    <w:rsid w:val="00F70C16"/>
    <w:rsid w:val="00F721FC"/>
    <w:rsid w:val="00F72600"/>
    <w:rsid w:val="00F802C3"/>
    <w:rsid w:val="00F86EDE"/>
    <w:rsid w:val="00F92742"/>
    <w:rsid w:val="00FA3E6E"/>
    <w:rsid w:val="00FA6249"/>
    <w:rsid w:val="00FB06F0"/>
    <w:rsid w:val="00FB3924"/>
    <w:rsid w:val="00FC4CE1"/>
    <w:rsid w:val="00FD1B00"/>
    <w:rsid w:val="00FD2289"/>
    <w:rsid w:val="00FD2941"/>
    <w:rsid w:val="00FD5DEE"/>
    <w:rsid w:val="00FE2295"/>
    <w:rsid w:val="00FF0899"/>
    <w:rsid w:val="00FF69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926B77"/>
  <w15:docId w15:val="{7A3155E3-4247-413A-B172-7A5C6D512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1">
    <w:name w:val="heading 1"/>
    <w:aliases w:val="h1,Outline1,Main Section,Unnumbered 1,Numbered 1,Unnumbered,Oscar Faber 1,Section,chapter heading,Chapter Hdg,Chapter Heading2,Ch,2.0 Heading,Section Heading,Hoofdstuk,L1,chapter,Numbered - 1,CBC Heading 1,Level 1,H1,H11,H12,g,Chapter,H111,H13"/>
    <w:basedOn w:val="Normal"/>
    <w:next w:val="BodyText"/>
    <w:link w:val="Heading1Char"/>
    <w:uiPriority w:val="99"/>
    <w:qFormat/>
    <w:rsid w:val="00B74E1D"/>
    <w:pPr>
      <w:keepNext/>
      <w:keepLines/>
      <w:pageBreakBefore/>
      <w:numPr>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480" w:after="240"/>
      <w:outlineLvl w:val="0"/>
    </w:pPr>
    <w:rPr>
      <w:rFonts w:asciiTheme="majorHAnsi" w:eastAsiaTheme="majorEastAsia" w:hAnsiTheme="majorHAnsi" w:cstheme="majorBidi"/>
      <w:color w:val="4472C4" w:themeColor="accent1"/>
      <w:kern w:val="18"/>
      <w:sz w:val="48"/>
      <w:szCs w:val="2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Body">
    <w:name w:val="Body"/>
    <w:rPr>
      <w:rFonts w:cs="Arial Unicode MS"/>
      <w:color w:val="000000"/>
      <w:sz w:val="24"/>
      <w:szCs w:val="24"/>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styleId="ListParagraph">
    <w:name w:val="List Paragraph"/>
    <w:uiPriority w:val="34"/>
    <w:qFormat/>
    <w:pPr>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color w:val="0563C1"/>
      <w:u w:val="single" w:color="0563C1"/>
    </w:rPr>
  </w:style>
  <w:style w:type="character" w:customStyle="1" w:styleId="Hyperlink0">
    <w:name w:val="Hyperlink.0"/>
    <w:basedOn w:val="Link"/>
    <w:rPr>
      <w:rFonts w:ascii="Century Gothic" w:eastAsia="Century Gothic" w:hAnsi="Century Gothic" w:cs="Century Gothic"/>
      <w:color w:val="0563C1"/>
      <w:sz w:val="22"/>
      <w:szCs w:val="22"/>
      <w:u w:val="single" w:color="0563C1"/>
    </w:rPr>
  </w:style>
  <w:style w:type="numbering" w:customStyle="1" w:styleId="Bullets">
    <w:name w:val="Bullets"/>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6">
    <w:name w:val="Imported Style 6"/>
    <w:pPr>
      <w:numPr>
        <w:numId w:val="13"/>
      </w:numPr>
    </w:p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16946"/>
    <w:rPr>
      <w:rFonts w:ascii="Tahoma" w:hAnsi="Tahoma" w:cs="Tahoma"/>
      <w:sz w:val="16"/>
      <w:szCs w:val="16"/>
    </w:rPr>
  </w:style>
  <w:style w:type="character" w:customStyle="1" w:styleId="BalloonTextChar">
    <w:name w:val="Balloon Text Char"/>
    <w:basedOn w:val="DefaultParagraphFont"/>
    <w:link w:val="BalloonText"/>
    <w:uiPriority w:val="99"/>
    <w:semiHidden/>
    <w:rsid w:val="00F16946"/>
    <w:rPr>
      <w:rFonts w:ascii="Tahoma" w:hAnsi="Tahoma" w:cs="Tahoma"/>
      <w:sz w:val="16"/>
      <w:szCs w:val="16"/>
      <w:lang w:val="en-US" w:eastAsia="en-US"/>
    </w:rPr>
  </w:style>
  <w:style w:type="paragraph" w:styleId="Header">
    <w:name w:val="header"/>
    <w:basedOn w:val="Normal"/>
    <w:link w:val="HeaderChar"/>
    <w:uiPriority w:val="99"/>
    <w:unhideWhenUsed/>
    <w:rsid w:val="00AB5CCF"/>
    <w:pPr>
      <w:tabs>
        <w:tab w:val="center" w:pos="4513"/>
        <w:tab w:val="right" w:pos="9026"/>
      </w:tabs>
    </w:pPr>
  </w:style>
  <w:style w:type="character" w:customStyle="1" w:styleId="HeaderChar">
    <w:name w:val="Header Char"/>
    <w:basedOn w:val="DefaultParagraphFont"/>
    <w:link w:val="Header"/>
    <w:uiPriority w:val="99"/>
    <w:rsid w:val="00AB5CCF"/>
    <w:rPr>
      <w:sz w:val="24"/>
      <w:szCs w:val="24"/>
      <w:lang w:val="en-US" w:eastAsia="en-US"/>
    </w:rPr>
  </w:style>
  <w:style w:type="character" w:customStyle="1" w:styleId="Heading1Char">
    <w:name w:val="Heading 1 Char"/>
    <w:aliases w:val="h1 Char,Outline1 Char,Main Section Char,Unnumbered 1 Char,Numbered 1 Char,Unnumbered Char,Oscar Faber 1 Char,Section Char,chapter heading Char,Chapter Hdg Char,Chapter Heading2 Char,Ch Char,2.0 Heading Char,Section Heading Char,L1 Char"/>
    <w:basedOn w:val="DefaultParagraphFont"/>
    <w:link w:val="Heading1"/>
    <w:uiPriority w:val="99"/>
    <w:rsid w:val="00B74E1D"/>
    <w:rPr>
      <w:rFonts w:asciiTheme="majorHAnsi" w:eastAsiaTheme="majorEastAsia" w:hAnsiTheme="majorHAnsi" w:cstheme="majorBidi"/>
      <w:color w:val="4472C4" w:themeColor="accent1"/>
      <w:kern w:val="18"/>
      <w:sz w:val="48"/>
      <w:szCs w:val="28"/>
      <w:bdr w:val="none" w:sz="0" w:space="0" w:color="auto"/>
      <w:lang w:eastAsia="en-US"/>
    </w:rPr>
  </w:style>
  <w:style w:type="character" w:customStyle="1" w:styleId="NumberedtextChar">
    <w:name w:val="Numbered text Char"/>
    <w:basedOn w:val="DefaultParagraphFont"/>
    <w:link w:val="Numberedtext"/>
    <w:uiPriority w:val="2"/>
    <w:locked/>
    <w:rsid w:val="00B74E1D"/>
    <w:rPr>
      <w:kern w:val="18"/>
    </w:rPr>
  </w:style>
  <w:style w:type="paragraph" w:customStyle="1" w:styleId="Numberedtext">
    <w:name w:val="Numbered text"/>
    <w:basedOn w:val="BodyText"/>
    <w:link w:val="NumberedtextChar"/>
    <w:uiPriority w:val="2"/>
    <w:qFormat/>
    <w:rsid w:val="00B74E1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80" w:line="240" w:lineRule="atLeast"/>
    </w:pPr>
    <w:rPr>
      <w:kern w:val="18"/>
      <w:sz w:val="20"/>
      <w:szCs w:val="20"/>
      <w:lang w:eastAsia="en-GB"/>
    </w:rPr>
  </w:style>
  <w:style w:type="paragraph" w:styleId="BodyText">
    <w:name w:val="Body Text"/>
    <w:basedOn w:val="Normal"/>
    <w:link w:val="BodyTextChar"/>
    <w:uiPriority w:val="99"/>
    <w:semiHidden/>
    <w:unhideWhenUsed/>
    <w:rsid w:val="00B74E1D"/>
    <w:pPr>
      <w:spacing w:after="120"/>
    </w:pPr>
  </w:style>
  <w:style w:type="character" w:customStyle="1" w:styleId="BodyTextChar">
    <w:name w:val="Body Text Char"/>
    <w:basedOn w:val="DefaultParagraphFont"/>
    <w:link w:val="BodyText"/>
    <w:uiPriority w:val="99"/>
    <w:semiHidden/>
    <w:rsid w:val="00B74E1D"/>
    <w:rPr>
      <w:sz w:val="24"/>
      <w:szCs w:val="24"/>
      <w:lang w:val="en-US" w:eastAsia="en-US"/>
    </w:rPr>
  </w:style>
  <w:style w:type="paragraph" w:styleId="Title">
    <w:name w:val="Title"/>
    <w:basedOn w:val="Normal"/>
    <w:next w:val="Normal"/>
    <w:link w:val="TitleChar"/>
    <w:uiPriority w:val="10"/>
    <w:qFormat/>
    <w:rsid w:val="00F721F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300"/>
      <w:contextualSpacing/>
    </w:pPr>
    <w:rPr>
      <w:rFonts w:asciiTheme="majorHAnsi" w:eastAsiaTheme="majorEastAsia" w:hAnsiTheme="majorHAnsi" w:cstheme="majorBidi"/>
      <w:color w:val="FFFFFF" w:themeColor="background1"/>
      <w:kern w:val="28"/>
      <w:sz w:val="48"/>
      <w:szCs w:val="52"/>
      <w:bdr w:val="none" w:sz="0" w:space="0" w:color="auto"/>
    </w:rPr>
  </w:style>
  <w:style w:type="character" w:customStyle="1" w:styleId="TitleChar">
    <w:name w:val="Title Char"/>
    <w:basedOn w:val="DefaultParagraphFont"/>
    <w:link w:val="Title"/>
    <w:uiPriority w:val="10"/>
    <w:rsid w:val="00F721FC"/>
    <w:rPr>
      <w:rFonts w:asciiTheme="majorHAnsi" w:eastAsiaTheme="majorEastAsia" w:hAnsiTheme="majorHAnsi" w:cstheme="majorBidi"/>
      <w:color w:val="FFFFFF" w:themeColor="background1"/>
      <w:kern w:val="28"/>
      <w:sz w:val="48"/>
      <w:szCs w:val="52"/>
      <w:bdr w:val="none" w:sz="0" w:space="0" w:color="auto"/>
      <w:lang w:eastAsia="en-US"/>
    </w:rPr>
  </w:style>
  <w:style w:type="character" w:customStyle="1" w:styleId="w8qarf">
    <w:name w:val="w8qarf"/>
    <w:basedOn w:val="DefaultParagraphFont"/>
    <w:rsid w:val="00533CF2"/>
  </w:style>
  <w:style w:type="character" w:customStyle="1" w:styleId="lrzxr">
    <w:name w:val="lrzxr"/>
    <w:basedOn w:val="DefaultParagraphFont"/>
    <w:rsid w:val="00533CF2"/>
  </w:style>
  <w:style w:type="paragraph" w:customStyle="1" w:styleId="gmail-m-3866550925366097681xbody">
    <w:name w:val="gmail-m_-3866550925366097681x_body"/>
    <w:basedOn w:val="Normal"/>
    <w:rsid w:val="009B5D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eastAsia="en-GB"/>
    </w:rPr>
  </w:style>
  <w:style w:type="paragraph" w:styleId="PlainText">
    <w:name w:val="Plain Text"/>
    <w:basedOn w:val="Normal"/>
    <w:link w:val="PlainTextChar"/>
    <w:uiPriority w:val="99"/>
    <w:unhideWhenUsed/>
    <w:rsid w:val="00AE26F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eastAsia="en-GB"/>
    </w:rPr>
  </w:style>
  <w:style w:type="character" w:customStyle="1" w:styleId="PlainTextChar">
    <w:name w:val="Plain Text Char"/>
    <w:basedOn w:val="DefaultParagraphFont"/>
    <w:link w:val="PlainText"/>
    <w:uiPriority w:val="99"/>
    <w:rsid w:val="00AE26F5"/>
    <w:rPr>
      <w:rFonts w:ascii="Calibri" w:eastAsiaTheme="minorHAnsi" w:hAnsi="Calibri"/>
      <w:sz w:val="22"/>
      <w:szCs w:val="22"/>
      <w:bdr w:val="none" w:sz="0" w:space="0" w:color="auto"/>
    </w:rPr>
  </w:style>
  <w:style w:type="paragraph" w:styleId="CommentSubject">
    <w:name w:val="annotation subject"/>
    <w:basedOn w:val="CommentText"/>
    <w:next w:val="CommentText"/>
    <w:link w:val="CommentSubjectChar"/>
    <w:uiPriority w:val="99"/>
    <w:semiHidden/>
    <w:unhideWhenUsed/>
    <w:rsid w:val="00920E14"/>
    <w:rPr>
      <w:b/>
      <w:bCs/>
    </w:rPr>
  </w:style>
  <w:style w:type="character" w:customStyle="1" w:styleId="CommentSubjectChar">
    <w:name w:val="Comment Subject Char"/>
    <w:basedOn w:val="CommentTextChar"/>
    <w:link w:val="CommentSubject"/>
    <w:uiPriority w:val="99"/>
    <w:semiHidden/>
    <w:rsid w:val="00920E14"/>
    <w:rPr>
      <w:b/>
      <w:bCs/>
      <w:lang w:val="en-US" w:eastAsia="en-US"/>
    </w:rPr>
  </w:style>
  <w:style w:type="paragraph" w:styleId="Revision">
    <w:name w:val="Revision"/>
    <w:hidden/>
    <w:uiPriority w:val="99"/>
    <w:semiHidden/>
    <w:rsid w:val="00730DB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23702">
      <w:bodyDiv w:val="1"/>
      <w:marLeft w:val="0"/>
      <w:marRight w:val="0"/>
      <w:marTop w:val="0"/>
      <w:marBottom w:val="0"/>
      <w:divBdr>
        <w:top w:val="none" w:sz="0" w:space="0" w:color="auto"/>
        <w:left w:val="none" w:sz="0" w:space="0" w:color="auto"/>
        <w:bottom w:val="none" w:sz="0" w:space="0" w:color="auto"/>
        <w:right w:val="none" w:sz="0" w:space="0" w:color="auto"/>
      </w:divBdr>
    </w:div>
    <w:div w:id="487597954">
      <w:bodyDiv w:val="1"/>
      <w:marLeft w:val="0"/>
      <w:marRight w:val="0"/>
      <w:marTop w:val="0"/>
      <w:marBottom w:val="0"/>
      <w:divBdr>
        <w:top w:val="none" w:sz="0" w:space="0" w:color="auto"/>
        <w:left w:val="none" w:sz="0" w:space="0" w:color="auto"/>
        <w:bottom w:val="none" w:sz="0" w:space="0" w:color="auto"/>
        <w:right w:val="none" w:sz="0" w:space="0" w:color="auto"/>
      </w:divBdr>
    </w:div>
    <w:div w:id="694506805">
      <w:bodyDiv w:val="1"/>
      <w:marLeft w:val="0"/>
      <w:marRight w:val="0"/>
      <w:marTop w:val="0"/>
      <w:marBottom w:val="0"/>
      <w:divBdr>
        <w:top w:val="none" w:sz="0" w:space="0" w:color="auto"/>
        <w:left w:val="none" w:sz="0" w:space="0" w:color="auto"/>
        <w:bottom w:val="none" w:sz="0" w:space="0" w:color="auto"/>
        <w:right w:val="none" w:sz="0" w:space="0" w:color="auto"/>
      </w:divBdr>
    </w:div>
    <w:div w:id="924874965">
      <w:bodyDiv w:val="1"/>
      <w:marLeft w:val="0"/>
      <w:marRight w:val="0"/>
      <w:marTop w:val="0"/>
      <w:marBottom w:val="0"/>
      <w:divBdr>
        <w:top w:val="none" w:sz="0" w:space="0" w:color="auto"/>
        <w:left w:val="none" w:sz="0" w:space="0" w:color="auto"/>
        <w:bottom w:val="none" w:sz="0" w:space="0" w:color="auto"/>
        <w:right w:val="none" w:sz="0" w:space="0" w:color="auto"/>
      </w:divBdr>
    </w:div>
    <w:div w:id="1016032520">
      <w:bodyDiv w:val="1"/>
      <w:marLeft w:val="0"/>
      <w:marRight w:val="0"/>
      <w:marTop w:val="0"/>
      <w:marBottom w:val="0"/>
      <w:divBdr>
        <w:top w:val="none" w:sz="0" w:space="0" w:color="auto"/>
        <w:left w:val="none" w:sz="0" w:space="0" w:color="auto"/>
        <w:bottom w:val="none" w:sz="0" w:space="0" w:color="auto"/>
        <w:right w:val="none" w:sz="0" w:space="0" w:color="auto"/>
      </w:divBdr>
    </w:div>
    <w:div w:id="1124737269">
      <w:bodyDiv w:val="1"/>
      <w:marLeft w:val="0"/>
      <w:marRight w:val="0"/>
      <w:marTop w:val="0"/>
      <w:marBottom w:val="0"/>
      <w:divBdr>
        <w:top w:val="none" w:sz="0" w:space="0" w:color="auto"/>
        <w:left w:val="none" w:sz="0" w:space="0" w:color="auto"/>
        <w:bottom w:val="none" w:sz="0" w:space="0" w:color="auto"/>
        <w:right w:val="none" w:sz="0" w:space="0" w:color="auto"/>
      </w:divBdr>
    </w:div>
    <w:div w:id="1127893800">
      <w:bodyDiv w:val="1"/>
      <w:marLeft w:val="0"/>
      <w:marRight w:val="0"/>
      <w:marTop w:val="0"/>
      <w:marBottom w:val="0"/>
      <w:divBdr>
        <w:top w:val="none" w:sz="0" w:space="0" w:color="auto"/>
        <w:left w:val="none" w:sz="0" w:space="0" w:color="auto"/>
        <w:bottom w:val="none" w:sz="0" w:space="0" w:color="auto"/>
        <w:right w:val="none" w:sz="0" w:space="0" w:color="auto"/>
      </w:divBdr>
    </w:div>
    <w:div w:id="1168867144">
      <w:bodyDiv w:val="1"/>
      <w:marLeft w:val="0"/>
      <w:marRight w:val="0"/>
      <w:marTop w:val="0"/>
      <w:marBottom w:val="0"/>
      <w:divBdr>
        <w:top w:val="none" w:sz="0" w:space="0" w:color="auto"/>
        <w:left w:val="none" w:sz="0" w:space="0" w:color="auto"/>
        <w:bottom w:val="none" w:sz="0" w:space="0" w:color="auto"/>
        <w:right w:val="none" w:sz="0" w:space="0" w:color="auto"/>
      </w:divBdr>
    </w:div>
    <w:div w:id="1299342537">
      <w:bodyDiv w:val="1"/>
      <w:marLeft w:val="0"/>
      <w:marRight w:val="0"/>
      <w:marTop w:val="0"/>
      <w:marBottom w:val="0"/>
      <w:divBdr>
        <w:top w:val="none" w:sz="0" w:space="0" w:color="auto"/>
        <w:left w:val="none" w:sz="0" w:space="0" w:color="auto"/>
        <w:bottom w:val="none" w:sz="0" w:space="0" w:color="auto"/>
        <w:right w:val="none" w:sz="0" w:space="0" w:color="auto"/>
      </w:divBdr>
    </w:div>
    <w:div w:id="1337995310">
      <w:bodyDiv w:val="1"/>
      <w:marLeft w:val="0"/>
      <w:marRight w:val="0"/>
      <w:marTop w:val="0"/>
      <w:marBottom w:val="0"/>
      <w:divBdr>
        <w:top w:val="none" w:sz="0" w:space="0" w:color="auto"/>
        <w:left w:val="none" w:sz="0" w:space="0" w:color="auto"/>
        <w:bottom w:val="none" w:sz="0" w:space="0" w:color="auto"/>
        <w:right w:val="none" w:sz="0" w:space="0" w:color="auto"/>
      </w:divBdr>
    </w:div>
    <w:div w:id="1924489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imblepl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57877-1B9A-4C0C-A254-71CE91A1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10411</Words>
  <Characters>59348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Kimble Clerk</cp:lastModifiedBy>
  <cp:revision>2</cp:revision>
  <dcterms:created xsi:type="dcterms:W3CDTF">2020-04-16T11:22:00Z</dcterms:created>
  <dcterms:modified xsi:type="dcterms:W3CDTF">2020-04-16T11:22:00Z</dcterms:modified>
</cp:coreProperties>
</file>